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C532E" w14:textId="4DA512ED" w:rsidR="00DD1634" w:rsidRDefault="009B6682">
      <w:pPr>
        <w:jc w:val="center"/>
      </w:pPr>
      <w:r>
        <w:rPr>
          <w:noProof/>
        </w:rPr>
        <w:drawing>
          <wp:anchor distT="0" distB="0" distL="114300" distR="114300" simplePos="0" relativeHeight="251668480" behindDoc="0" locked="0" layoutInCell="1" allowOverlap="1" wp14:anchorId="50D3ED7B" wp14:editId="269C0C67">
            <wp:simplePos x="0" y="0"/>
            <wp:positionH relativeFrom="column">
              <wp:posOffset>199667</wp:posOffset>
            </wp:positionH>
            <wp:positionV relativeFrom="paragraph">
              <wp:posOffset>-314445</wp:posOffset>
            </wp:positionV>
            <wp:extent cx="6919123" cy="9797325"/>
            <wp:effectExtent l="0" t="0" r="2540" b="0"/>
            <wp:wrapNone/>
            <wp:docPr id="1235108316" name="Picture 1" descr="A blue and white flyer with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108316" name="Picture 1" descr="A blue and white flyer with a group of childre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27210" cy="9808777"/>
                    </a:xfrm>
                    <a:prstGeom prst="rect">
                      <a:avLst/>
                    </a:prstGeom>
                  </pic:spPr>
                </pic:pic>
              </a:graphicData>
            </a:graphic>
            <wp14:sizeRelH relativeFrom="margin">
              <wp14:pctWidth>0</wp14:pctWidth>
            </wp14:sizeRelH>
            <wp14:sizeRelV relativeFrom="margin">
              <wp14:pctHeight>0</wp14:pctHeight>
            </wp14:sizeRelV>
          </wp:anchor>
        </w:drawing>
      </w:r>
      <w:r w:rsidR="00000000">
        <w:br w:type="page"/>
      </w:r>
    </w:p>
    <w:p w14:paraId="50FFEADF" w14:textId="77777777" w:rsidR="00DD1634" w:rsidRDefault="00DD1634">
      <w:pPr>
        <w:jc w:val="center"/>
      </w:pPr>
    </w:p>
    <w:p w14:paraId="04E23AB7" w14:textId="77777777" w:rsidR="00DD1634" w:rsidRDefault="00000000">
      <w:pPr>
        <w:pBdr>
          <w:top w:val="nil"/>
          <w:left w:val="nil"/>
          <w:bottom w:val="nil"/>
          <w:right w:val="nil"/>
          <w:between w:val="nil"/>
        </w:pBdr>
        <w:rPr>
          <w:rFonts w:ascii="Avenir" w:eastAsia="Avenir" w:hAnsi="Avenir" w:cs="Avenir"/>
          <w:color w:val="000000"/>
          <w:sz w:val="20"/>
          <w:szCs w:val="20"/>
        </w:rPr>
      </w:pPr>
      <w:r>
        <w:rPr>
          <w:rFonts w:ascii="Avenir" w:eastAsia="Avenir" w:hAnsi="Avenir" w:cs="Avenir"/>
          <w:noProof/>
          <w:sz w:val="20"/>
          <w:szCs w:val="20"/>
        </w:rPr>
        <mc:AlternateContent>
          <mc:Choice Requires="wpg">
            <w:drawing>
              <wp:anchor distT="0" distB="0" distL="114300" distR="114300" simplePos="0" relativeHeight="251659264" behindDoc="0" locked="0" layoutInCell="1" hidden="0" allowOverlap="1" wp14:anchorId="1DF7E17B" wp14:editId="4991E6E0">
                <wp:simplePos x="0" y="0"/>
                <wp:positionH relativeFrom="page">
                  <wp:posOffset>263525</wp:posOffset>
                </wp:positionH>
                <wp:positionV relativeFrom="page">
                  <wp:posOffset>686060</wp:posOffset>
                </wp:positionV>
                <wp:extent cx="3508375" cy="7528783"/>
                <wp:effectExtent l="0" t="0" r="0" b="0"/>
                <wp:wrapNone/>
                <wp:docPr id="67" name="Group 67"/>
                <wp:cNvGraphicFramePr/>
                <a:graphic xmlns:a="http://schemas.openxmlformats.org/drawingml/2006/main">
                  <a:graphicData uri="http://schemas.microsoft.com/office/word/2010/wordprocessingGroup">
                    <wpg:wgp>
                      <wpg:cNvGrpSpPr/>
                      <wpg:grpSpPr>
                        <a:xfrm>
                          <a:off x="0" y="0"/>
                          <a:ext cx="3508375" cy="7528783"/>
                          <a:chOff x="3591800" y="0"/>
                          <a:chExt cx="3508400" cy="7560000"/>
                        </a:xfrm>
                      </wpg:grpSpPr>
                      <wpg:grpSp>
                        <wpg:cNvPr id="743005830" name="Group 743005830"/>
                        <wpg:cNvGrpSpPr/>
                        <wpg:grpSpPr>
                          <a:xfrm>
                            <a:off x="3591813" y="0"/>
                            <a:ext cx="3508375" cy="7560000"/>
                            <a:chOff x="3591800" y="0"/>
                            <a:chExt cx="3508400" cy="7560000"/>
                          </a:xfrm>
                        </wpg:grpSpPr>
                        <wps:wsp>
                          <wps:cNvPr id="1381582249" name="Rectangle 1381582249"/>
                          <wps:cNvSpPr/>
                          <wps:spPr>
                            <a:xfrm>
                              <a:off x="3591800" y="0"/>
                              <a:ext cx="3508400" cy="7560000"/>
                            </a:xfrm>
                            <a:prstGeom prst="rect">
                              <a:avLst/>
                            </a:prstGeom>
                            <a:noFill/>
                            <a:ln>
                              <a:noFill/>
                            </a:ln>
                          </wps:spPr>
                          <wps:txbx>
                            <w:txbxContent>
                              <w:p w14:paraId="5B1D1E5F" w14:textId="77777777" w:rsidR="00DD1634" w:rsidRDefault="00DD1634">
                                <w:pPr>
                                  <w:textDirection w:val="btLr"/>
                                </w:pPr>
                              </w:p>
                            </w:txbxContent>
                          </wps:txbx>
                          <wps:bodyPr spcFirstLastPara="1" wrap="square" lIns="91425" tIns="91425" rIns="91425" bIns="91425" anchor="ctr" anchorCtr="0">
                            <a:noAutofit/>
                          </wps:bodyPr>
                        </wps:wsp>
                        <wpg:grpSp>
                          <wpg:cNvPr id="1733353097" name="Group 1733353097"/>
                          <wpg:cNvGrpSpPr/>
                          <wpg:grpSpPr>
                            <a:xfrm>
                              <a:off x="3591813" y="0"/>
                              <a:ext cx="3508375" cy="7560000"/>
                              <a:chOff x="3587050" y="0"/>
                              <a:chExt cx="3517925" cy="7560000"/>
                            </a:xfrm>
                          </wpg:grpSpPr>
                          <wps:wsp>
                            <wps:cNvPr id="315657784" name="Rectangle 315657784"/>
                            <wps:cNvSpPr/>
                            <wps:spPr>
                              <a:xfrm>
                                <a:off x="3587050" y="0"/>
                                <a:ext cx="3517925" cy="7560000"/>
                              </a:xfrm>
                              <a:prstGeom prst="rect">
                                <a:avLst/>
                              </a:prstGeom>
                              <a:noFill/>
                              <a:ln>
                                <a:noFill/>
                              </a:ln>
                            </wps:spPr>
                            <wps:txbx>
                              <w:txbxContent>
                                <w:p w14:paraId="65CD2821" w14:textId="77777777" w:rsidR="00DD1634" w:rsidRDefault="00DD1634">
                                  <w:pPr>
                                    <w:textDirection w:val="btLr"/>
                                  </w:pPr>
                                </w:p>
                              </w:txbxContent>
                            </wps:txbx>
                            <wps:bodyPr spcFirstLastPara="1" wrap="square" lIns="91425" tIns="91425" rIns="91425" bIns="91425" anchor="ctr" anchorCtr="0">
                              <a:noAutofit/>
                            </wps:bodyPr>
                          </wps:wsp>
                          <wpg:grpSp>
                            <wpg:cNvPr id="1370081692" name="Group 1370081692"/>
                            <wpg:cNvGrpSpPr/>
                            <wpg:grpSpPr>
                              <a:xfrm>
                                <a:off x="3591813" y="0"/>
                                <a:ext cx="3508375" cy="7560000"/>
                                <a:chOff x="355" y="730"/>
                                <a:chExt cx="5525" cy="13620"/>
                              </a:xfrm>
                            </wpg:grpSpPr>
                            <wps:wsp>
                              <wps:cNvPr id="1353615866" name="Rectangle 1353615866"/>
                              <wps:cNvSpPr/>
                              <wps:spPr>
                                <a:xfrm>
                                  <a:off x="355" y="730"/>
                                  <a:ext cx="5525" cy="13600"/>
                                </a:xfrm>
                                <a:prstGeom prst="rect">
                                  <a:avLst/>
                                </a:prstGeom>
                                <a:noFill/>
                                <a:ln>
                                  <a:noFill/>
                                </a:ln>
                              </wps:spPr>
                              <wps:txbx>
                                <w:txbxContent>
                                  <w:p w14:paraId="5638A5F2" w14:textId="77777777" w:rsidR="00DD1634" w:rsidRDefault="00DD1634">
                                    <w:pPr>
                                      <w:textDirection w:val="btLr"/>
                                    </w:pPr>
                                  </w:p>
                                </w:txbxContent>
                              </wps:txbx>
                              <wps:bodyPr spcFirstLastPara="1" wrap="square" lIns="91425" tIns="91425" rIns="91425" bIns="91425" anchor="ctr" anchorCtr="0">
                                <a:noAutofit/>
                              </wps:bodyPr>
                            </wps:wsp>
                            <wps:wsp>
                              <wps:cNvPr id="157380145" name="Straight Arrow Connector 157380145"/>
                              <wps:cNvCnPr/>
                              <wps:spPr>
                                <a:xfrm>
                                  <a:off x="355" y="730"/>
                                  <a:ext cx="0" cy="30"/>
                                </a:xfrm>
                                <a:prstGeom prst="straightConnector1">
                                  <a:avLst/>
                                </a:prstGeom>
                                <a:solidFill>
                                  <a:srgbClr val="35670C"/>
                                </a:solidFill>
                                <a:ln w="9525" cap="flat" cmpd="sng">
                                  <a:solidFill>
                                    <a:srgbClr val="233E5F"/>
                                  </a:solidFill>
                                  <a:prstDash val="solid"/>
                                  <a:round/>
                                  <a:headEnd type="none" w="sm" len="sm"/>
                                  <a:tailEnd type="none" w="sm" len="sm"/>
                                </a:ln>
                              </wps:spPr>
                              <wps:bodyPr/>
                            </wps:wsp>
                            <wps:wsp>
                              <wps:cNvPr id="20355248" name="Rectangle 20355248"/>
                              <wps:cNvSpPr/>
                              <wps:spPr>
                                <a:xfrm>
                                  <a:off x="380" y="730"/>
                                  <a:ext cx="5500" cy="13620"/>
                                </a:xfrm>
                                <a:prstGeom prst="rect">
                                  <a:avLst/>
                                </a:prstGeom>
                                <a:solidFill>
                                  <a:srgbClr val="124163"/>
                                </a:solidFill>
                                <a:ln w="9525" cap="flat" cmpd="sng">
                                  <a:solidFill>
                                    <a:schemeClr val="lt1"/>
                                  </a:solidFill>
                                  <a:prstDash val="solid"/>
                                  <a:miter lim="800000"/>
                                  <a:headEnd type="none" w="sm" len="sm"/>
                                  <a:tailEnd type="none" w="sm" len="sm"/>
                                </a:ln>
                              </wps:spPr>
                              <wps:txbx>
                                <w:txbxContent>
                                  <w:p w14:paraId="69908622" w14:textId="77777777" w:rsidR="00DD1634" w:rsidRDefault="00000000">
                                    <w:pPr>
                                      <w:jc w:val="center"/>
                                      <w:textDirection w:val="btLr"/>
                                    </w:pPr>
                                    <w:r>
                                      <w:rPr>
                                        <w:b/>
                                        <w:color w:val="E97700"/>
                                        <w:sz w:val="24"/>
                                      </w:rPr>
                                      <w:t>TABLE OF CONTENTS</w:t>
                                    </w:r>
                                  </w:p>
                                  <w:p w14:paraId="6876A2D0" w14:textId="77777777" w:rsidR="00DD1634" w:rsidRDefault="00DD1634">
                                    <w:pPr>
                                      <w:jc w:val="center"/>
                                      <w:textDirection w:val="btLr"/>
                                    </w:pPr>
                                  </w:p>
                                  <w:p w14:paraId="2A50E4F3" w14:textId="77777777" w:rsidR="00DD1634" w:rsidRDefault="00000000">
                                    <w:pPr>
                                      <w:textDirection w:val="btLr"/>
                                    </w:pPr>
                                    <w:r>
                                      <w:rPr>
                                        <w:rFonts w:ascii="Trebuchet MS" w:eastAsia="Trebuchet MS" w:hAnsi="Trebuchet MS" w:cs="Trebuchet MS"/>
                                        <w:color w:val="FFFFFF"/>
                                      </w:rPr>
                                      <w:t xml:space="preserve">Mission, Beliefs, Vision </w:t>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t>3</w:t>
                                    </w:r>
                                  </w:p>
                                  <w:p w14:paraId="7C6BFA84" w14:textId="77777777" w:rsidR="00DD1634" w:rsidRDefault="00DD1634">
                                    <w:pPr>
                                      <w:textDirection w:val="btLr"/>
                                    </w:pPr>
                                  </w:p>
                                  <w:p w14:paraId="55769BA7" w14:textId="77777777" w:rsidR="00DD1634" w:rsidRDefault="00000000">
                                    <w:pPr>
                                      <w:textDirection w:val="btLr"/>
                                    </w:pPr>
                                    <w:r>
                                      <w:rPr>
                                        <w:rFonts w:ascii="Trebuchet MS" w:eastAsia="Trebuchet MS" w:hAnsi="Trebuchet MS" w:cs="Trebuchet MS"/>
                                        <w:color w:val="FFFFFF"/>
                                      </w:rPr>
                                      <w:t>Strategic Initiatives</w:t>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t>4</w:t>
                                    </w:r>
                                  </w:p>
                                  <w:p w14:paraId="423E3FB1" w14:textId="77777777" w:rsidR="00DD1634" w:rsidRDefault="00DD1634">
                                    <w:pPr>
                                      <w:textDirection w:val="btLr"/>
                                    </w:pPr>
                                  </w:p>
                                  <w:p w14:paraId="691E43F6" w14:textId="77777777" w:rsidR="00DD1634" w:rsidRDefault="00000000">
                                    <w:pPr>
                                      <w:textDirection w:val="btLr"/>
                                    </w:pPr>
                                    <w:r>
                                      <w:rPr>
                                        <w:rFonts w:ascii="Trebuchet MS" w:eastAsia="Trebuchet MS" w:hAnsi="Trebuchet MS" w:cs="Trebuchet MS"/>
                                        <w:color w:val="FFFFFF"/>
                                      </w:rPr>
                                      <w:t>Student Rights, Responsibilities and Opportunities</w:t>
                                    </w:r>
                                    <w:r>
                                      <w:rPr>
                                        <w:rFonts w:ascii="Trebuchet MS" w:eastAsia="Trebuchet MS" w:hAnsi="Trebuchet MS" w:cs="Trebuchet MS"/>
                                        <w:color w:val="FFFFFF"/>
                                      </w:rPr>
                                      <w:tab/>
                                      <w:t>5</w:t>
                                    </w:r>
                                  </w:p>
                                  <w:p w14:paraId="49222C54" w14:textId="77777777" w:rsidR="00DD1634" w:rsidRDefault="00DD1634">
                                    <w:pPr>
                                      <w:textDirection w:val="btLr"/>
                                    </w:pPr>
                                  </w:p>
                                  <w:p w14:paraId="3F0B64F0" w14:textId="77777777" w:rsidR="00DD1634" w:rsidRDefault="00000000">
                                    <w:pPr>
                                      <w:textDirection w:val="btLr"/>
                                    </w:pPr>
                                    <w:r>
                                      <w:rPr>
                                        <w:rFonts w:ascii="Trebuchet MS" w:eastAsia="Trebuchet MS" w:hAnsi="Trebuchet MS" w:cs="Trebuchet MS"/>
                                        <w:color w:val="FFFFFF"/>
                                      </w:rPr>
                                      <w:tab/>
                                      <w:t>Attendance</w:t>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t>5</w:t>
                                    </w:r>
                                  </w:p>
                                  <w:p w14:paraId="332C1D89" w14:textId="77777777" w:rsidR="00DD1634" w:rsidRDefault="00000000">
                                    <w:pPr>
                                      <w:textDirection w:val="btLr"/>
                                    </w:pPr>
                                    <w:r>
                                      <w:rPr>
                                        <w:rFonts w:ascii="Trebuchet MS" w:eastAsia="Trebuchet MS" w:hAnsi="Trebuchet MS" w:cs="Trebuchet MS"/>
                                        <w:color w:val="FFFFFF"/>
                                      </w:rPr>
                                      <w:tab/>
                                    </w:r>
                                  </w:p>
                                  <w:p w14:paraId="3E75DC26" w14:textId="77777777" w:rsidR="00DD1634" w:rsidRDefault="00000000">
                                    <w:pPr>
                                      <w:ind w:firstLine="720"/>
                                      <w:textDirection w:val="btLr"/>
                                    </w:pPr>
                                    <w:r>
                                      <w:rPr>
                                        <w:rFonts w:ascii="Trebuchet MS" w:eastAsia="Trebuchet MS" w:hAnsi="Trebuchet MS" w:cs="Trebuchet MS"/>
                                        <w:color w:val="FFFFFF"/>
                                      </w:rPr>
                                      <w:t>Bullying Prohibition</w:t>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t>5</w:t>
                                    </w:r>
                                  </w:p>
                                  <w:p w14:paraId="4A8B6D4E" w14:textId="77777777" w:rsidR="00DD1634" w:rsidRDefault="00DD1634">
                                    <w:pPr>
                                      <w:textDirection w:val="btLr"/>
                                    </w:pPr>
                                  </w:p>
                                  <w:p w14:paraId="61ED1875" w14:textId="77777777" w:rsidR="00DD1634" w:rsidRDefault="00000000">
                                    <w:pPr>
                                      <w:ind w:firstLine="720"/>
                                      <w:textDirection w:val="btLr"/>
                                    </w:pPr>
                                    <w:r>
                                      <w:rPr>
                                        <w:rFonts w:ascii="Trebuchet MS" w:eastAsia="Trebuchet MS" w:hAnsi="Trebuchet MS" w:cs="Trebuchet MS"/>
                                        <w:color w:val="FFFFFF"/>
                                      </w:rPr>
                                      <w:t>Equal Opportunity</w:t>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t>5</w:t>
                                    </w:r>
                                  </w:p>
                                  <w:p w14:paraId="5FD03983" w14:textId="77777777" w:rsidR="00DD1634" w:rsidRDefault="00DD1634">
                                    <w:pPr>
                                      <w:ind w:firstLine="720"/>
                                      <w:textDirection w:val="btLr"/>
                                    </w:pPr>
                                  </w:p>
                                  <w:p w14:paraId="523B3DD7" w14:textId="77777777" w:rsidR="00DD1634" w:rsidRDefault="00000000">
                                    <w:pPr>
                                      <w:ind w:firstLine="720"/>
                                      <w:textDirection w:val="btLr"/>
                                    </w:pPr>
                                    <w:r>
                                      <w:rPr>
                                        <w:rFonts w:ascii="Trebuchet MS" w:eastAsia="Trebuchet MS" w:hAnsi="Trebuchet MS" w:cs="Trebuchet MS"/>
                                        <w:color w:val="FFFFFF"/>
                                      </w:rPr>
                                      <w:t>Fair Treatment</w:t>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t>6</w:t>
                                    </w:r>
                                  </w:p>
                                  <w:p w14:paraId="45C0467C" w14:textId="77777777" w:rsidR="00DD1634" w:rsidRDefault="00DD1634">
                                    <w:pPr>
                                      <w:ind w:firstLine="720"/>
                                      <w:textDirection w:val="btLr"/>
                                    </w:pPr>
                                  </w:p>
                                  <w:p w14:paraId="7C5CD3AB" w14:textId="77777777" w:rsidR="00DD1634" w:rsidRDefault="00000000">
                                    <w:pPr>
                                      <w:ind w:firstLine="720"/>
                                      <w:textDirection w:val="btLr"/>
                                    </w:pPr>
                                    <w:r>
                                      <w:rPr>
                                        <w:rFonts w:ascii="Trebuchet MS" w:eastAsia="Trebuchet MS" w:hAnsi="Trebuchet MS" w:cs="Trebuchet MS"/>
                                        <w:color w:val="FFFFFF"/>
                                      </w:rPr>
                                      <w:t>Free Speech and Expression</w:t>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t>6</w:t>
                                    </w:r>
                                  </w:p>
                                  <w:p w14:paraId="1031320C" w14:textId="77777777" w:rsidR="00DD1634" w:rsidRDefault="00DD1634">
                                    <w:pPr>
                                      <w:ind w:firstLine="720"/>
                                      <w:textDirection w:val="btLr"/>
                                    </w:pPr>
                                  </w:p>
                                  <w:p w14:paraId="4A59B1A1" w14:textId="77777777" w:rsidR="00DD1634" w:rsidRDefault="00000000">
                                    <w:pPr>
                                      <w:ind w:firstLine="720"/>
                                      <w:textDirection w:val="btLr"/>
                                    </w:pPr>
                                    <w:r>
                                      <w:rPr>
                                        <w:rFonts w:ascii="Trebuchet MS" w:eastAsia="Trebuchet MS" w:hAnsi="Trebuchet MS" w:cs="Trebuchet MS"/>
                                        <w:color w:val="FFFFFF"/>
                                      </w:rPr>
                                      <w:t>Learning and Academic Work</w:t>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t>7</w:t>
                                    </w:r>
                                  </w:p>
                                  <w:p w14:paraId="6E003AF6" w14:textId="77777777" w:rsidR="00DD1634" w:rsidRDefault="00DD1634">
                                    <w:pPr>
                                      <w:ind w:firstLine="720"/>
                                      <w:textDirection w:val="btLr"/>
                                    </w:pPr>
                                  </w:p>
                                  <w:p w14:paraId="19E2E887" w14:textId="77777777" w:rsidR="00DD1634" w:rsidRDefault="00000000">
                                    <w:pPr>
                                      <w:ind w:firstLine="720"/>
                                      <w:textDirection w:val="btLr"/>
                                    </w:pPr>
                                    <w:r>
                                      <w:rPr>
                                        <w:rFonts w:ascii="Trebuchet MS" w:eastAsia="Trebuchet MS" w:hAnsi="Trebuchet MS" w:cs="Trebuchet MS"/>
                                        <w:color w:val="FFFFFF"/>
                                      </w:rPr>
                                      <w:t>Medications</w:t>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t>7</w:t>
                                    </w:r>
                                  </w:p>
                                  <w:p w14:paraId="30FF51F2" w14:textId="77777777" w:rsidR="00DD1634" w:rsidRDefault="00DD1634">
                                    <w:pPr>
                                      <w:ind w:firstLine="720"/>
                                      <w:textDirection w:val="btLr"/>
                                    </w:pPr>
                                  </w:p>
                                  <w:p w14:paraId="4DF76EA8" w14:textId="77777777" w:rsidR="00DD1634" w:rsidRDefault="00000000">
                                    <w:pPr>
                                      <w:ind w:firstLine="720"/>
                                      <w:textDirection w:val="btLr"/>
                                    </w:pPr>
                                    <w:r>
                                      <w:rPr>
                                        <w:rFonts w:ascii="Trebuchet MS" w:eastAsia="Trebuchet MS" w:hAnsi="Trebuchet MS" w:cs="Trebuchet MS"/>
                                        <w:color w:val="FFFFFF"/>
                                      </w:rPr>
                                      <w:t>Non-Discrimination/Harassment</w:t>
                                    </w:r>
                                    <w:r>
                                      <w:rPr>
                                        <w:rFonts w:ascii="Trebuchet MS" w:eastAsia="Trebuchet MS" w:hAnsi="Trebuchet MS" w:cs="Trebuchet MS"/>
                                        <w:color w:val="FFFFFF"/>
                                      </w:rPr>
                                      <w:tab/>
                                    </w:r>
                                    <w:r>
                                      <w:rPr>
                                        <w:rFonts w:ascii="Trebuchet MS" w:eastAsia="Trebuchet MS" w:hAnsi="Trebuchet MS" w:cs="Trebuchet MS"/>
                                        <w:color w:val="FFFFFF"/>
                                      </w:rPr>
                                      <w:tab/>
                                      <w:t>7</w:t>
                                    </w:r>
                                  </w:p>
                                  <w:p w14:paraId="285CF049" w14:textId="77777777" w:rsidR="00DD1634" w:rsidRDefault="00DD1634">
                                    <w:pPr>
                                      <w:ind w:firstLine="720"/>
                                      <w:textDirection w:val="btLr"/>
                                    </w:pPr>
                                  </w:p>
                                  <w:p w14:paraId="107ADE6A" w14:textId="77777777" w:rsidR="00DD1634" w:rsidRDefault="00000000">
                                    <w:pPr>
                                      <w:ind w:firstLine="720"/>
                                      <w:textDirection w:val="btLr"/>
                                    </w:pPr>
                                    <w:r>
                                      <w:rPr>
                                        <w:rFonts w:ascii="Trebuchet MS" w:eastAsia="Trebuchet MS" w:hAnsi="Trebuchet MS" w:cs="Trebuchet MS"/>
                                        <w:color w:val="FFFFFF"/>
                                      </w:rPr>
                                      <w:t>Personal Property and Privacy</w:t>
                                    </w:r>
                                    <w:r>
                                      <w:rPr>
                                        <w:rFonts w:ascii="Trebuchet MS" w:eastAsia="Trebuchet MS" w:hAnsi="Trebuchet MS" w:cs="Trebuchet MS"/>
                                        <w:color w:val="FFFFFF"/>
                                      </w:rPr>
                                      <w:tab/>
                                    </w:r>
                                    <w:r>
                                      <w:rPr>
                                        <w:rFonts w:ascii="Trebuchet MS" w:eastAsia="Trebuchet MS" w:hAnsi="Trebuchet MS" w:cs="Trebuchet MS"/>
                                        <w:color w:val="FFFFFF"/>
                                      </w:rPr>
                                      <w:tab/>
                                      <w:t>8</w:t>
                                    </w:r>
                                  </w:p>
                                  <w:p w14:paraId="54B33D55" w14:textId="77777777" w:rsidR="00DD1634" w:rsidRDefault="00DD1634">
                                    <w:pPr>
                                      <w:ind w:firstLine="720"/>
                                      <w:textDirection w:val="btLr"/>
                                    </w:pPr>
                                  </w:p>
                                  <w:p w14:paraId="7B44C1E3" w14:textId="77777777" w:rsidR="00DD1634" w:rsidRDefault="00000000">
                                    <w:pPr>
                                      <w:ind w:firstLine="720"/>
                                      <w:textDirection w:val="btLr"/>
                                    </w:pPr>
                                    <w:r>
                                      <w:rPr>
                                        <w:rFonts w:ascii="Trebuchet MS" w:eastAsia="Trebuchet MS" w:hAnsi="Trebuchet MS" w:cs="Trebuchet MS"/>
                                        <w:color w:val="FFFFFF"/>
                                      </w:rPr>
                                      <w:t>Student Government</w:t>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t>9</w:t>
                                    </w:r>
                                  </w:p>
                                  <w:p w14:paraId="17CF23C5" w14:textId="77777777" w:rsidR="00DD1634" w:rsidRDefault="00DD1634">
                                    <w:pPr>
                                      <w:ind w:firstLine="720"/>
                                      <w:textDirection w:val="btLr"/>
                                    </w:pPr>
                                  </w:p>
                                  <w:p w14:paraId="009BEB40" w14:textId="77777777" w:rsidR="00DD1634" w:rsidRDefault="00000000">
                                    <w:pPr>
                                      <w:ind w:firstLine="720"/>
                                      <w:textDirection w:val="btLr"/>
                                    </w:pPr>
                                    <w:r>
                                      <w:rPr>
                                        <w:rFonts w:ascii="Trebuchet MS" w:eastAsia="Trebuchet MS" w:hAnsi="Trebuchet MS" w:cs="Trebuchet MS"/>
                                        <w:color w:val="FFFFFF"/>
                                      </w:rPr>
                                      <w:t>Student Records</w:t>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t>9</w:t>
                                    </w:r>
                                  </w:p>
                                  <w:p w14:paraId="789CAFF1" w14:textId="77777777" w:rsidR="00DD1634" w:rsidRDefault="00DD1634">
                                    <w:pPr>
                                      <w:ind w:firstLine="720"/>
                                      <w:textDirection w:val="btLr"/>
                                    </w:pPr>
                                  </w:p>
                                  <w:p w14:paraId="2E16AB83" w14:textId="77777777" w:rsidR="00DD1634" w:rsidRDefault="00000000">
                                    <w:pPr>
                                      <w:ind w:firstLine="720"/>
                                      <w:textDirection w:val="btLr"/>
                                    </w:pPr>
                                    <w:r>
                                      <w:rPr>
                                        <w:rFonts w:ascii="Trebuchet MS" w:eastAsia="Trebuchet MS" w:hAnsi="Trebuchet MS" w:cs="Trebuchet MS"/>
                                        <w:color w:val="FFFFFF"/>
                                      </w:rPr>
                                      <w:t>Technology Usage and Safety</w:t>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t>9</w:t>
                                    </w:r>
                                  </w:p>
                                  <w:p w14:paraId="36BE824E" w14:textId="77777777" w:rsidR="00DD1634" w:rsidRDefault="00DD1634">
                                    <w:pPr>
                                      <w:textDirection w:val="btLr"/>
                                    </w:pPr>
                                  </w:p>
                                  <w:p w14:paraId="4599A947" w14:textId="77777777" w:rsidR="00DD1634" w:rsidRDefault="00000000">
                                    <w:pPr>
                                      <w:textDirection w:val="btLr"/>
                                    </w:pPr>
                                    <w:r>
                                      <w:rPr>
                                        <w:rFonts w:ascii="Trebuchet MS" w:eastAsia="Trebuchet MS" w:hAnsi="Trebuchet MS" w:cs="Trebuchet MS"/>
                                        <w:color w:val="FFFFFF"/>
                                      </w:rPr>
                                      <w:t>STRIDE Systems of Support</w:t>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t>10</w:t>
                                    </w:r>
                                  </w:p>
                                  <w:p w14:paraId="32FFD273" w14:textId="77777777" w:rsidR="00DD1634" w:rsidRDefault="00DD1634">
                                    <w:pPr>
                                      <w:textDirection w:val="btLr"/>
                                    </w:pPr>
                                  </w:p>
                                  <w:p w14:paraId="1B394E76" w14:textId="77777777" w:rsidR="00DD1634" w:rsidRDefault="00000000">
                                    <w:pPr>
                                      <w:textDirection w:val="btLr"/>
                                    </w:pPr>
                                    <w:r>
                                      <w:rPr>
                                        <w:rFonts w:ascii="Trebuchet MS" w:eastAsia="Trebuchet MS" w:hAnsi="Trebuchet MS" w:cs="Trebuchet MS"/>
                                        <w:color w:val="FFFFFF"/>
                                      </w:rPr>
                                      <w:t>Standards of Student Behavior</w:t>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t>11</w:t>
                                    </w:r>
                                  </w:p>
                                  <w:p w14:paraId="0083BFB1" w14:textId="77777777" w:rsidR="00DD1634" w:rsidRDefault="00DD1634">
                                    <w:pPr>
                                      <w:textDirection w:val="btLr"/>
                                    </w:pPr>
                                  </w:p>
                                  <w:p w14:paraId="595D8CF7" w14:textId="77777777" w:rsidR="00DD1634" w:rsidRDefault="00000000">
                                    <w:pPr>
                                      <w:textDirection w:val="btLr"/>
                                    </w:pPr>
                                    <w:r>
                                      <w:rPr>
                                        <w:rFonts w:ascii="Trebuchet MS" w:eastAsia="Trebuchet MS" w:hAnsi="Trebuchet MS" w:cs="Trebuchet MS"/>
                                        <w:color w:val="FFFFFF"/>
                                      </w:rPr>
                                      <w:t>Levels of Behavior, Intervention and Response</w:t>
                                    </w:r>
                                    <w:r>
                                      <w:rPr>
                                        <w:rFonts w:ascii="Trebuchet MS" w:eastAsia="Trebuchet MS" w:hAnsi="Trebuchet MS" w:cs="Trebuchet MS"/>
                                        <w:color w:val="FFFFFF"/>
                                      </w:rPr>
                                      <w:tab/>
                                      <w:t>12</w:t>
                                    </w:r>
                                  </w:p>
                                  <w:p w14:paraId="74F5CB40" w14:textId="77777777" w:rsidR="00DD1634" w:rsidRDefault="00DD1634">
                                    <w:pPr>
                                      <w:textDirection w:val="btLr"/>
                                    </w:pPr>
                                  </w:p>
                                  <w:p w14:paraId="148354A8" w14:textId="77777777" w:rsidR="00DD1634" w:rsidRDefault="00000000">
                                    <w:pPr>
                                      <w:textDirection w:val="btLr"/>
                                    </w:pPr>
                                    <w:r>
                                      <w:rPr>
                                        <w:rFonts w:ascii="Trebuchet MS" w:eastAsia="Trebuchet MS" w:hAnsi="Trebuchet MS" w:cs="Trebuchet MS"/>
                                        <w:color w:val="FFFFFF"/>
                                      </w:rPr>
                                      <w:tab/>
                                      <w:t>Level 1</w:t>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t>12</w:t>
                                    </w:r>
                                  </w:p>
                                  <w:p w14:paraId="0D5374FF" w14:textId="77777777" w:rsidR="00DD1634" w:rsidRDefault="00000000">
                                    <w:pPr>
                                      <w:textDirection w:val="btLr"/>
                                    </w:pPr>
                                    <w:r>
                                      <w:rPr>
                                        <w:rFonts w:ascii="Trebuchet MS" w:eastAsia="Trebuchet MS" w:hAnsi="Trebuchet MS" w:cs="Trebuchet MS"/>
                                        <w:color w:val="FFFFFF"/>
                                      </w:rPr>
                                      <w:tab/>
                                    </w:r>
                                  </w:p>
                                  <w:p w14:paraId="55BC0472" w14:textId="77777777" w:rsidR="00DD1634" w:rsidRDefault="00000000">
                                    <w:pPr>
                                      <w:ind w:firstLine="720"/>
                                      <w:textDirection w:val="btLr"/>
                                    </w:pPr>
                                    <w:r>
                                      <w:rPr>
                                        <w:rFonts w:ascii="Trebuchet MS" w:eastAsia="Trebuchet MS" w:hAnsi="Trebuchet MS" w:cs="Trebuchet MS"/>
                                        <w:color w:val="FFFFFF"/>
                                      </w:rPr>
                                      <w:t>Level 2</w:t>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t>13</w:t>
                                    </w:r>
                                  </w:p>
                                  <w:p w14:paraId="290370E4" w14:textId="77777777" w:rsidR="00DD1634" w:rsidRDefault="00000000">
                                    <w:pPr>
                                      <w:textDirection w:val="btLr"/>
                                    </w:pPr>
                                    <w:r>
                                      <w:rPr>
                                        <w:rFonts w:ascii="Trebuchet MS" w:eastAsia="Trebuchet MS" w:hAnsi="Trebuchet MS" w:cs="Trebuchet MS"/>
                                        <w:color w:val="FFFFFF"/>
                                      </w:rPr>
                                      <w:tab/>
                                    </w:r>
                                  </w:p>
                                  <w:p w14:paraId="040EAEC0" w14:textId="77777777" w:rsidR="00DD1634" w:rsidRDefault="00000000">
                                    <w:pPr>
                                      <w:ind w:firstLine="720"/>
                                      <w:textDirection w:val="btLr"/>
                                    </w:pPr>
                                    <w:r>
                                      <w:rPr>
                                        <w:rFonts w:ascii="Trebuchet MS" w:eastAsia="Trebuchet MS" w:hAnsi="Trebuchet MS" w:cs="Trebuchet MS"/>
                                        <w:color w:val="FFFFFF"/>
                                      </w:rPr>
                                      <w:t>Level 3</w:t>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t>14</w:t>
                                    </w:r>
                                  </w:p>
                                  <w:p w14:paraId="4252C003" w14:textId="77777777" w:rsidR="00DD1634" w:rsidRDefault="00000000">
                                    <w:pPr>
                                      <w:textDirection w:val="btLr"/>
                                    </w:pPr>
                                    <w:r>
                                      <w:rPr>
                                        <w:rFonts w:ascii="Trebuchet MS" w:eastAsia="Trebuchet MS" w:hAnsi="Trebuchet MS" w:cs="Trebuchet MS"/>
                                        <w:color w:val="FFFFFF"/>
                                      </w:rPr>
                                      <w:tab/>
                                    </w:r>
                                  </w:p>
                                  <w:p w14:paraId="7B9CF8C5" w14:textId="77777777" w:rsidR="00DD1634" w:rsidRDefault="00000000">
                                    <w:pPr>
                                      <w:ind w:firstLine="720"/>
                                      <w:textDirection w:val="btLr"/>
                                    </w:pPr>
                                    <w:r>
                                      <w:rPr>
                                        <w:rFonts w:ascii="Trebuchet MS" w:eastAsia="Trebuchet MS" w:hAnsi="Trebuchet MS" w:cs="Trebuchet MS"/>
                                        <w:color w:val="FFFFFF"/>
                                      </w:rPr>
                                      <w:t>Level 4</w:t>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t>15</w:t>
                                    </w:r>
                                  </w:p>
                                  <w:p w14:paraId="50009AEC" w14:textId="77777777" w:rsidR="00DD1634" w:rsidRDefault="00000000">
                                    <w:pPr>
                                      <w:textDirection w:val="btLr"/>
                                    </w:pPr>
                                    <w:r>
                                      <w:rPr>
                                        <w:rFonts w:ascii="Trebuchet MS" w:eastAsia="Trebuchet MS" w:hAnsi="Trebuchet MS" w:cs="Trebuchet MS"/>
                                        <w:color w:val="FFFFFF"/>
                                      </w:rPr>
                                      <w:tab/>
                                    </w:r>
                                  </w:p>
                                  <w:p w14:paraId="4244253A" w14:textId="77777777" w:rsidR="00DD1634" w:rsidRDefault="00000000">
                                    <w:pPr>
                                      <w:ind w:firstLine="720"/>
                                      <w:textDirection w:val="btLr"/>
                                    </w:pPr>
                                    <w:r>
                                      <w:rPr>
                                        <w:rFonts w:ascii="Trebuchet MS" w:eastAsia="Trebuchet MS" w:hAnsi="Trebuchet MS" w:cs="Trebuchet MS"/>
                                        <w:color w:val="FFFFFF"/>
                                      </w:rPr>
                                      <w:t>Level 5</w:t>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t>16</w:t>
                                    </w:r>
                                  </w:p>
                                  <w:p w14:paraId="4B550593" w14:textId="77777777" w:rsidR="00DD1634" w:rsidRDefault="00DD1634">
                                    <w:pPr>
                                      <w:textDirection w:val="btLr"/>
                                    </w:pPr>
                                  </w:p>
                                  <w:p w14:paraId="17C3BAA3" w14:textId="77777777" w:rsidR="00DD1634" w:rsidRDefault="00000000">
                                    <w:pPr>
                                      <w:textDirection w:val="btLr"/>
                                    </w:pPr>
                                    <w:r>
                                      <w:rPr>
                                        <w:rFonts w:ascii="Trebuchet MS" w:eastAsia="Trebuchet MS" w:hAnsi="Trebuchet MS" w:cs="Trebuchet MS"/>
                                        <w:color w:val="FFFFFF"/>
                                      </w:rPr>
                                      <w:t>Alphabetical Listing of Behaviors</w:t>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t>17</w:t>
                                    </w:r>
                                  </w:p>
                                  <w:p w14:paraId="4ADBB7B6" w14:textId="77777777" w:rsidR="00DD1634" w:rsidRDefault="00DD1634">
                                    <w:pPr>
                                      <w:textDirection w:val="btLr"/>
                                    </w:pPr>
                                  </w:p>
                                  <w:p w14:paraId="6A23994E" w14:textId="77777777" w:rsidR="00DD1634" w:rsidRDefault="00000000">
                                    <w:pPr>
                                      <w:textDirection w:val="btLr"/>
                                    </w:pPr>
                                    <w:r>
                                      <w:rPr>
                                        <w:rFonts w:ascii="Trebuchet MS" w:eastAsia="Trebuchet MS" w:hAnsi="Trebuchet MS" w:cs="Trebuchet MS"/>
                                        <w:color w:val="FFFFFF"/>
                                      </w:rPr>
                                      <w:t>Additional Information</w:t>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t>23</w:t>
                                    </w:r>
                                  </w:p>
                                  <w:p w14:paraId="72BD3D85" w14:textId="77777777" w:rsidR="00DD1634" w:rsidRDefault="00DD1634">
                                    <w:pPr>
                                      <w:textDirection w:val="btLr"/>
                                    </w:pPr>
                                  </w:p>
                                  <w:p w14:paraId="60EDFEA4" w14:textId="77777777" w:rsidR="00DD1634" w:rsidRDefault="00000000">
                                    <w:pPr>
                                      <w:textDirection w:val="btLr"/>
                                    </w:pPr>
                                    <w:r>
                                      <w:rPr>
                                        <w:rFonts w:ascii="Trebuchet MS" w:eastAsia="Trebuchet MS" w:hAnsi="Trebuchet MS" w:cs="Trebuchet MS"/>
                                        <w:color w:val="FFFFFF"/>
                                      </w:rPr>
                                      <w:t>Glossary of Terms</w:t>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r>
                                    <w:r>
                                      <w:rPr>
                                        <w:rFonts w:ascii="Trebuchet MS" w:eastAsia="Trebuchet MS" w:hAnsi="Trebuchet MS" w:cs="Trebuchet MS"/>
                                        <w:color w:val="FFFFFF"/>
                                      </w:rPr>
                                      <w:tab/>
                                      <w:t>25</w:t>
                                    </w:r>
                                  </w:p>
                                  <w:p w14:paraId="254EC600" w14:textId="77777777" w:rsidR="00DD1634" w:rsidRDefault="00DD1634">
                                    <w:pPr>
                                      <w:textDirection w:val="btLr"/>
                                    </w:pPr>
                                  </w:p>
                                  <w:p w14:paraId="5A0EC178" w14:textId="77777777" w:rsidR="00DD1634" w:rsidRDefault="00000000">
                                    <w:pPr>
                                      <w:textDirection w:val="btLr"/>
                                    </w:pPr>
                                    <w:r>
                                      <w:rPr>
                                        <w:rFonts w:ascii="Trebuchet MS" w:eastAsia="Trebuchet MS" w:hAnsi="Trebuchet MS" w:cs="Trebuchet MS"/>
                                        <w:color w:val="FFFFFF"/>
                                      </w:rPr>
                                      <w:t>Resources and Assistance to Resolve Issues</w:t>
                                    </w:r>
                                    <w:r>
                                      <w:rPr>
                                        <w:rFonts w:ascii="Trebuchet MS" w:eastAsia="Trebuchet MS" w:hAnsi="Trebuchet MS" w:cs="Trebuchet MS"/>
                                        <w:color w:val="FFFFFF"/>
                                      </w:rPr>
                                      <w:tab/>
                                    </w:r>
                                    <w:r>
                                      <w:rPr>
                                        <w:rFonts w:ascii="Trebuchet MS" w:eastAsia="Trebuchet MS" w:hAnsi="Trebuchet MS" w:cs="Trebuchet MS"/>
                                        <w:color w:val="FFFFFF"/>
                                      </w:rPr>
                                      <w:tab/>
                                      <w:t>28</w:t>
                                    </w:r>
                                  </w:p>
                                  <w:p w14:paraId="0320FFC6" w14:textId="77777777" w:rsidR="00DD1634" w:rsidRDefault="00DD1634">
                                    <w:pPr>
                                      <w:textDirection w:val="btLr"/>
                                    </w:pPr>
                                  </w:p>
                                  <w:p w14:paraId="240106FA" w14:textId="77777777" w:rsidR="00DD1634" w:rsidRDefault="00DD1634">
                                    <w:pPr>
                                      <w:textDirection w:val="btLr"/>
                                    </w:pPr>
                                  </w:p>
                                  <w:p w14:paraId="56757991" w14:textId="77777777" w:rsidR="00DD1634" w:rsidRDefault="00DD1634">
                                    <w:pPr>
                                      <w:textDirection w:val="btLr"/>
                                    </w:pPr>
                                  </w:p>
                                  <w:p w14:paraId="73C58ADC" w14:textId="77777777" w:rsidR="00DD1634" w:rsidRDefault="00DD1634">
                                    <w:pPr>
                                      <w:textDirection w:val="btLr"/>
                                    </w:pPr>
                                  </w:p>
                                  <w:p w14:paraId="7C6D1C4B" w14:textId="77777777" w:rsidR="00DD1634" w:rsidRDefault="00DD1634">
                                    <w:pPr>
                                      <w:textDirection w:val="btLr"/>
                                    </w:pPr>
                                  </w:p>
                                </w:txbxContent>
                              </wps:txbx>
                              <wps:bodyPr spcFirstLastPara="1" wrap="square" lIns="0" tIns="0" rIns="0" bIns="0" anchor="t" anchorCtr="0">
                                <a:noAutofit/>
                              </wps:bodyPr>
                            </wps:wsp>
                          </wpg:grpSp>
                        </wpg:grpSp>
                      </wpg:grp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263525</wp:posOffset>
                </wp:positionH>
                <wp:positionV relativeFrom="page">
                  <wp:posOffset>686060</wp:posOffset>
                </wp:positionV>
                <wp:extent cx="3508375" cy="7528783"/>
                <wp:effectExtent b="0" l="0" r="0" t="0"/>
                <wp:wrapNone/>
                <wp:docPr id="67"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3508375" cy="7528783"/>
                        </a:xfrm>
                        <a:prstGeom prst="rect"/>
                        <a:ln/>
                      </pic:spPr>
                    </pic:pic>
                  </a:graphicData>
                </a:graphic>
              </wp:anchor>
            </w:drawing>
          </mc:Fallback>
        </mc:AlternateContent>
      </w:r>
    </w:p>
    <w:p w14:paraId="75F33FD1" w14:textId="77777777" w:rsidR="00DD1634" w:rsidRDefault="00000000">
      <w:pPr>
        <w:pStyle w:val="Heading1"/>
        <w:spacing w:before="0"/>
        <w:ind w:left="5760" w:right="331" w:firstLine="720"/>
        <w:rPr>
          <w:rFonts w:ascii="Avenir" w:eastAsia="Avenir" w:hAnsi="Avenir" w:cs="Avenir"/>
          <w:color w:val="0B5394"/>
          <w:sz w:val="36"/>
          <w:szCs w:val="36"/>
        </w:rPr>
      </w:pPr>
      <w:r>
        <w:rPr>
          <w:rFonts w:ascii="Avenir" w:eastAsia="Avenir" w:hAnsi="Avenir" w:cs="Avenir"/>
          <w:color w:val="0B5394"/>
          <w:sz w:val="36"/>
          <w:szCs w:val="36"/>
        </w:rPr>
        <w:t>Code of Conduct:</w:t>
      </w:r>
    </w:p>
    <w:p w14:paraId="0FE41DC1" w14:textId="77777777" w:rsidR="00DD1634" w:rsidRDefault="00000000">
      <w:pPr>
        <w:spacing w:after="120"/>
        <w:ind w:left="6437" w:right="331"/>
        <w:jc w:val="center"/>
        <w:rPr>
          <w:rFonts w:ascii="Avenir" w:eastAsia="Avenir" w:hAnsi="Avenir" w:cs="Avenir"/>
          <w:b/>
          <w:color w:val="0B5394"/>
          <w:sz w:val="36"/>
          <w:szCs w:val="36"/>
        </w:rPr>
      </w:pPr>
      <w:r>
        <w:rPr>
          <w:rFonts w:ascii="Avenir" w:eastAsia="Avenir" w:hAnsi="Avenir" w:cs="Avenir"/>
          <w:b/>
          <w:color w:val="0B5394"/>
          <w:sz w:val="36"/>
          <w:szCs w:val="36"/>
        </w:rPr>
        <w:t>Rights and Responsibilities for Students, Families, and Staff</w:t>
      </w:r>
    </w:p>
    <w:p w14:paraId="3D562D16" w14:textId="77777777" w:rsidR="00DD1634" w:rsidRDefault="00000000">
      <w:pPr>
        <w:pStyle w:val="Heading2"/>
        <w:ind w:left="6512"/>
        <w:rPr>
          <w:rFonts w:ascii="Avenir" w:eastAsia="Avenir" w:hAnsi="Avenir" w:cs="Avenir"/>
          <w:color w:val="134163"/>
        </w:rPr>
      </w:pPr>
      <w:r>
        <w:rPr>
          <w:rFonts w:ascii="Avenir" w:eastAsia="Avenir" w:hAnsi="Avenir" w:cs="Avenir"/>
          <w:color w:val="134163"/>
        </w:rPr>
        <w:t>Foreword</w:t>
      </w:r>
    </w:p>
    <w:p w14:paraId="2E0C72C5" w14:textId="77777777" w:rsidR="00DD1634" w:rsidRDefault="00000000">
      <w:pPr>
        <w:pStyle w:val="Heading3"/>
        <w:ind w:right="488" w:firstLine="6512"/>
        <w:rPr>
          <w:rFonts w:ascii="Avenir" w:eastAsia="Avenir" w:hAnsi="Avenir" w:cs="Avenir"/>
        </w:rPr>
      </w:pPr>
      <w:r>
        <w:rPr>
          <w:rFonts w:ascii="Avenir" w:eastAsia="Avenir" w:hAnsi="Avenir" w:cs="Avenir"/>
          <w:color w:val="221F1F"/>
        </w:rPr>
        <w:t xml:space="preserve">This Code of Conduct is a guide to student behavior. </w:t>
      </w:r>
      <w:r>
        <w:rPr>
          <w:rFonts w:ascii="Avenir" w:eastAsia="Avenir" w:hAnsi="Avenir" w:cs="Avenir"/>
        </w:rPr>
        <w:t>STRIDE Academy Staff, Administration</w:t>
      </w:r>
      <w:sdt>
        <w:sdtPr>
          <w:tag w:val="goog_rdk_0"/>
          <w:id w:val="674775152"/>
        </w:sdtPr>
        <w:sdtContent>
          <w:ins w:id="0" w:author="Microsoft Office User" w:date="2018-08-02T16:22:00Z">
            <w:r>
              <w:rPr>
                <w:rFonts w:ascii="Avenir" w:eastAsia="Avenir" w:hAnsi="Avenir" w:cs="Avenir"/>
              </w:rPr>
              <w:t>,</w:t>
            </w:r>
          </w:ins>
        </w:sdtContent>
      </w:sdt>
      <w:r>
        <w:rPr>
          <w:rFonts w:ascii="Avenir" w:eastAsia="Avenir" w:hAnsi="Avenir" w:cs="Avenir"/>
        </w:rPr>
        <w:t xml:space="preserve"> and </w:t>
      </w:r>
      <w:r>
        <w:rPr>
          <w:rFonts w:ascii="Avenir" w:eastAsia="Avenir" w:hAnsi="Avenir" w:cs="Avenir"/>
          <w:color w:val="221F1F"/>
        </w:rPr>
        <w:t xml:space="preserve">Board of Education create and adopt policies to guide the actions of everyone in the district. The district team develops procedures to show how these policies will be implemented at STRIDE Academy and the </w:t>
      </w:r>
      <w:r>
        <w:rPr>
          <w:rFonts w:ascii="Avenir" w:eastAsia="Avenir" w:hAnsi="Avenir" w:cs="Avenir"/>
        </w:rPr>
        <w:t>Executive Director</w:t>
      </w:r>
      <w:r>
        <w:rPr>
          <w:rFonts w:ascii="Avenir" w:eastAsia="Avenir" w:hAnsi="Avenir" w:cs="Avenir"/>
          <w:color w:val="221F1F"/>
        </w:rPr>
        <w:t>, principals and program administrators can then add specific school guidelines and expectations. Teachers and other staff work with students to set and follow the expectations for how they will work together in each classroom. Adult staff members are held to high standards of behavior and are subject to all applicable laws, Board of Education policies, and Human Resources rules and practices.</w:t>
      </w:r>
    </w:p>
    <w:p w14:paraId="2E9BB7E0" w14:textId="77777777" w:rsidR="00DD1634" w:rsidRDefault="00000000">
      <w:pPr>
        <w:ind w:left="6512" w:right="170"/>
        <w:rPr>
          <w:rFonts w:ascii="Avenir" w:eastAsia="Avenir" w:hAnsi="Avenir" w:cs="Avenir"/>
          <w:color w:val="221F1F"/>
          <w:sz w:val="24"/>
          <w:szCs w:val="24"/>
        </w:rPr>
      </w:pPr>
      <w:r>
        <w:rPr>
          <w:rFonts w:ascii="Avenir" w:eastAsia="Avenir" w:hAnsi="Avenir" w:cs="Avenir"/>
          <w:color w:val="221F1F"/>
          <w:sz w:val="24"/>
          <w:szCs w:val="24"/>
        </w:rPr>
        <w:t xml:space="preserve">The rules and regulations regarding student behavior, intervention, and discipline in this document fulfill the Board of Education’s policies as stated in STRIDE Academy’s policy manual. </w:t>
      </w:r>
    </w:p>
    <w:p w14:paraId="26E9CAB8" w14:textId="77777777" w:rsidR="00DD1634" w:rsidRDefault="00000000">
      <w:pPr>
        <w:spacing w:after="120"/>
        <w:ind w:left="6509" w:right="446"/>
        <w:rPr>
          <w:rFonts w:ascii="Avenir" w:eastAsia="Avenir" w:hAnsi="Avenir" w:cs="Avenir"/>
          <w:color w:val="221F1F"/>
          <w:sz w:val="24"/>
          <w:szCs w:val="24"/>
        </w:rPr>
      </w:pPr>
      <w:r>
        <w:rPr>
          <w:rFonts w:ascii="Avenir" w:eastAsia="Avenir" w:hAnsi="Avenir" w:cs="Avenir"/>
          <w:color w:val="221F1F"/>
          <w:sz w:val="24"/>
          <w:szCs w:val="24"/>
        </w:rPr>
        <w:t>This Code of Conduct applies to incidents and situations that occur on school premises, on school district property, at school functions or activities, on school transportation, or on school computers, networks, forums, and mailing lists. This document may also apply to incidents that occur off school premises to the extent that it substantially and materially disrupts student</w:t>
      </w:r>
      <w:r>
        <w:rPr>
          <w:rFonts w:ascii="Avenir" w:eastAsia="Avenir" w:hAnsi="Avenir" w:cs="Avenir"/>
          <w:sz w:val="24"/>
          <w:szCs w:val="24"/>
        </w:rPr>
        <w:t xml:space="preserve"> </w:t>
      </w:r>
      <w:r>
        <w:rPr>
          <w:rFonts w:ascii="Avenir" w:eastAsia="Avenir" w:hAnsi="Avenir" w:cs="Avenir"/>
          <w:color w:val="221F1F"/>
          <w:sz w:val="24"/>
          <w:szCs w:val="24"/>
        </w:rPr>
        <w:t>learning or the school environment.</w:t>
      </w:r>
    </w:p>
    <w:p w14:paraId="7212AD1D" w14:textId="77777777" w:rsidR="00DD1634" w:rsidRDefault="00DD1634">
      <w:pPr>
        <w:ind w:left="6480" w:right="266"/>
        <w:rPr>
          <w:rFonts w:ascii="Avenir" w:eastAsia="Avenir" w:hAnsi="Avenir" w:cs="Avenir"/>
          <w:i/>
          <w:sz w:val="20"/>
          <w:szCs w:val="20"/>
        </w:rPr>
        <w:sectPr w:rsidR="00DD1634">
          <w:headerReference w:type="even" r:id="rId10"/>
          <w:headerReference w:type="default" r:id="rId11"/>
          <w:footerReference w:type="even" r:id="rId12"/>
          <w:headerReference w:type="first" r:id="rId13"/>
          <w:pgSz w:w="12240" w:h="15840"/>
          <w:pgMar w:top="680" w:right="220" w:bottom="500" w:left="240" w:header="0" w:footer="279" w:gutter="0"/>
          <w:pgNumType w:start="1"/>
          <w:cols w:space="720"/>
        </w:sectPr>
      </w:pPr>
    </w:p>
    <w:p w14:paraId="51881B2F" w14:textId="77777777" w:rsidR="00DD1634" w:rsidRDefault="00000000">
      <w:pPr>
        <w:rPr>
          <w:rFonts w:ascii="Avenir" w:eastAsia="Avenir" w:hAnsi="Avenir" w:cs="Avenir"/>
          <w:sz w:val="24"/>
          <w:szCs w:val="24"/>
        </w:rPr>
      </w:pPr>
      <w:r>
        <w:rPr>
          <w:rFonts w:ascii="Avenir" w:eastAsia="Avenir" w:hAnsi="Avenir" w:cs="Avenir"/>
          <w:noProof/>
          <w:sz w:val="24"/>
          <w:szCs w:val="24"/>
        </w:rPr>
        <w:lastRenderedPageBreak/>
        <w:drawing>
          <wp:inline distT="114300" distB="114300" distL="114300" distR="114300" wp14:anchorId="7D530C3E" wp14:editId="7609A3CD">
            <wp:extent cx="7480300" cy="4165600"/>
            <wp:effectExtent l="0" t="0" r="0" b="0"/>
            <wp:docPr id="7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7480300" cy="4165600"/>
                    </a:xfrm>
                    <a:prstGeom prst="rect">
                      <a:avLst/>
                    </a:prstGeom>
                    <a:ln/>
                  </pic:spPr>
                </pic:pic>
              </a:graphicData>
            </a:graphic>
          </wp:inline>
        </w:drawing>
      </w:r>
      <w:r>
        <w:rPr>
          <w:rFonts w:ascii="Avenir" w:eastAsia="Avenir" w:hAnsi="Avenir" w:cs="Avenir"/>
          <w:noProof/>
          <w:sz w:val="24"/>
          <w:szCs w:val="24"/>
        </w:rPr>
        <w:drawing>
          <wp:inline distT="114300" distB="114300" distL="114300" distR="114300" wp14:anchorId="6ADDE449" wp14:editId="5D8BA540">
            <wp:extent cx="7480300" cy="4216400"/>
            <wp:effectExtent l="0" t="0" r="0" b="0"/>
            <wp:docPr id="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7480300" cy="4216400"/>
                    </a:xfrm>
                    <a:prstGeom prst="rect">
                      <a:avLst/>
                    </a:prstGeom>
                    <a:ln/>
                  </pic:spPr>
                </pic:pic>
              </a:graphicData>
            </a:graphic>
          </wp:inline>
        </w:drawing>
      </w:r>
      <w:r>
        <w:rPr>
          <w:rFonts w:ascii="Avenir" w:eastAsia="Avenir" w:hAnsi="Avenir" w:cs="Avenir"/>
          <w:noProof/>
          <w:sz w:val="24"/>
          <w:szCs w:val="24"/>
        </w:rPr>
        <w:lastRenderedPageBreak/>
        <w:drawing>
          <wp:inline distT="114300" distB="114300" distL="114300" distR="114300" wp14:anchorId="514F7545" wp14:editId="1FEB0E48">
            <wp:extent cx="7480300" cy="4178300"/>
            <wp:effectExtent l="0" t="0" r="0" b="0"/>
            <wp:docPr id="7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7480300" cy="4178300"/>
                    </a:xfrm>
                    <a:prstGeom prst="rect">
                      <a:avLst/>
                    </a:prstGeom>
                    <a:ln/>
                  </pic:spPr>
                </pic:pic>
              </a:graphicData>
            </a:graphic>
          </wp:inline>
        </w:drawing>
      </w:r>
    </w:p>
    <w:p w14:paraId="6D87B842" w14:textId="77777777" w:rsidR="00DD1634" w:rsidRDefault="00DD1634">
      <w:pPr>
        <w:pBdr>
          <w:top w:val="nil"/>
          <w:left w:val="nil"/>
          <w:bottom w:val="nil"/>
          <w:right w:val="nil"/>
          <w:between w:val="nil"/>
        </w:pBdr>
        <w:spacing w:before="5"/>
        <w:rPr>
          <w:rFonts w:ascii="Avenir" w:eastAsia="Avenir" w:hAnsi="Avenir" w:cs="Avenir"/>
          <w:color w:val="000000"/>
          <w:sz w:val="24"/>
          <w:szCs w:val="24"/>
        </w:rPr>
      </w:pPr>
    </w:p>
    <w:p w14:paraId="0AB4A22F" w14:textId="77777777" w:rsidR="00DD1634" w:rsidRDefault="00000000">
      <w:pPr>
        <w:pStyle w:val="Heading1"/>
        <w:ind w:firstLine="288"/>
        <w:rPr>
          <w:rFonts w:ascii="Avenir" w:eastAsia="Avenir" w:hAnsi="Avenir" w:cs="Avenir"/>
          <w:color w:val="CD0000"/>
        </w:rPr>
      </w:pPr>
      <w:r>
        <w:br w:type="page"/>
      </w:r>
    </w:p>
    <w:p w14:paraId="4EBE8F42" w14:textId="77777777" w:rsidR="00DD1634" w:rsidRDefault="00000000">
      <w:pPr>
        <w:pStyle w:val="Heading1"/>
        <w:ind w:firstLine="288"/>
        <w:rPr>
          <w:rFonts w:ascii="Avenir" w:eastAsia="Avenir" w:hAnsi="Avenir" w:cs="Avenir"/>
          <w:color w:val="134163"/>
        </w:rPr>
      </w:pPr>
      <w:r>
        <w:rPr>
          <w:rFonts w:ascii="Avenir" w:eastAsia="Avenir" w:hAnsi="Avenir" w:cs="Avenir"/>
          <w:color w:val="134163"/>
        </w:rPr>
        <w:lastRenderedPageBreak/>
        <w:t>Student Rights, Responsibilities and Opportunities</w:t>
      </w:r>
    </w:p>
    <w:p w14:paraId="7F8ABAED" w14:textId="77777777" w:rsidR="00DD1634" w:rsidRDefault="00000000">
      <w:pPr>
        <w:pBdr>
          <w:top w:val="nil"/>
          <w:left w:val="nil"/>
          <w:bottom w:val="nil"/>
          <w:right w:val="nil"/>
          <w:between w:val="nil"/>
        </w:pBdr>
        <w:ind w:left="292" w:right="266"/>
        <w:rPr>
          <w:rFonts w:ascii="Avenir" w:eastAsia="Avenir" w:hAnsi="Avenir" w:cs="Avenir"/>
          <w:color w:val="000000"/>
          <w:sz w:val="20"/>
          <w:szCs w:val="20"/>
        </w:rPr>
      </w:pPr>
      <w:r>
        <w:rPr>
          <w:rFonts w:ascii="Avenir" w:eastAsia="Avenir" w:hAnsi="Avenir" w:cs="Avenir"/>
          <w:color w:val="221F1F"/>
          <w:sz w:val="20"/>
          <w:szCs w:val="20"/>
        </w:rPr>
        <w:t xml:space="preserve">Students who attend </w:t>
      </w:r>
      <w:r>
        <w:rPr>
          <w:rFonts w:ascii="Avenir" w:eastAsia="Avenir" w:hAnsi="Avenir" w:cs="Avenir"/>
          <w:color w:val="000000"/>
          <w:sz w:val="20"/>
          <w:szCs w:val="20"/>
        </w:rPr>
        <w:t xml:space="preserve">STRIDE Academy </w:t>
      </w:r>
      <w:r>
        <w:rPr>
          <w:rFonts w:ascii="Avenir" w:eastAsia="Avenir" w:hAnsi="Avenir" w:cs="Avenir"/>
          <w:color w:val="221F1F"/>
          <w:sz w:val="20"/>
          <w:szCs w:val="20"/>
        </w:rPr>
        <w:t xml:space="preserve">have various rights and opportunities. Students also have responsibilities to teachers, other </w:t>
      </w:r>
      <w:proofErr w:type="gramStart"/>
      <w:r>
        <w:rPr>
          <w:rFonts w:ascii="Avenir" w:eastAsia="Avenir" w:hAnsi="Avenir" w:cs="Avenir"/>
          <w:color w:val="221F1F"/>
          <w:sz w:val="20"/>
          <w:szCs w:val="20"/>
        </w:rPr>
        <w:t>staff</w:t>
      </w:r>
      <w:proofErr w:type="gramEnd"/>
      <w:r>
        <w:rPr>
          <w:rFonts w:ascii="Avenir" w:eastAsia="Avenir" w:hAnsi="Avenir" w:cs="Avenir"/>
          <w:color w:val="221F1F"/>
          <w:sz w:val="20"/>
          <w:szCs w:val="20"/>
        </w:rPr>
        <w:t xml:space="preserve"> and fellow students. Students have other rights guaranteed by the Constitution and by state and local laws. The rights and responsibilities in</w:t>
      </w:r>
      <w:r>
        <w:rPr>
          <w:rFonts w:ascii="Avenir" w:eastAsia="Avenir" w:hAnsi="Avenir" w:cs="Avenir"/>
          <w:color w:val="000000"/>
          <w:sz w:val="20"/>
          <w:szCs w:val="20"/>
        </w:rPr>
        <w:t xml:space="preserve"> </w:t>
      </w:r>
      <w:r>
        <w:rPr>
          <w:rFonts w:ascii="Avenir" w:eastAsia="Avenir" w:hAnsi="Avenir" w:cs="Avenir"/>
          <w:color w:val="221F1F"/>
          <w:sz w:val="20"/>
          <w:szCs w:val="20"/>
        </w:rPr>
        <w:t>this Code of Conduct are not all-inclusive and do not cover every situation that may arise. The table below describes student rights, opportunities, and responsibilities at STRIDE Academy.</w:t>
      </w:r>
    </w:p>
    <w:p w14:paraId="08322224" w14:textId="77777777" w:rsidR="00DD1634" w:rsidRDefault="00DD1634">
      <w:pPr>
        <w:pBdr>
          <w:top w:val="nil"/>
          <w:left w:val="nil"/>
          <w:bottom w:val="nil"/>
          <w:right w:val="nil"/>
          <w:between w:val="nil"/>
        </w:pBdr>
        <w:spacing w:before="11"/>
        <w:rPr>
          <w:rFonts w:ascii="Avenir" w:eastAsia="Avenir" w:hAnsi="Avenir" w:cs="Avenir"/>
          <w:color w:val="000000"/>
          <w:sz w:val="29"/>
          <w:szCs w:val="29"/>
        </w:rPr>
      </w:pPr>
    </w:p>
    <w:tbl>
      <w:tblPr>
        <w:tblStyle w:val="aff3"/>
        <w:tblW w:w="11498" w:type="dxa"/>
        <w:tblInd w:w="150" w:type="dxa"/>
        <w:tblBorders>
          <w:top w:val="single" w:sz="12" w:space="0" w:color="221F1F"/>
          <w:left w:val="single" w:sz="12" w:space="0" w:color="221F1F"/>
          <w:bottom w:val="single" w:sz="12" w:space="0" w:color="221F1F"/>
          <w:right w:val="single" w:sz="12" w:space="0" w:color="221F1F"/>
          <w:insideH w:val="single" w:sz="12" w:space="0" w:color="221F1F"/>
          <w:insideV w:val="single" w:sz="12" w:space="0" w:color="221F1F"/>
        </w:tblBorders>
        <w:tblLayout w:type="fixed"/>
        <w:tblLook w:val="0000" w:firstRow="0" w:lastRow="0" w:firstColumn="0" w:lastColumn="0" w:noHBand="0" w:noVBand="0"/>
      </w:tblPr>
      <w:tblGrid>
        <w:gridCol w:w="5747"/>
        <w:gridCol w:w="5751"/>
      </w:tblGrid>
      <w:tr w:rsidR="00DD1634" w14:paraId="738A22EC" w14:textId="77777777">
        <w:trPr>
          <w:trHeight w:val="320"/>
        </w:trPr>
        <w:tc>
          <w:tcPr>
            <w:tcW w:w="11498" w:type="dxa"/>
            <w:gridSpan w:val="2"/>
            <w:shd w:val="clear" w:color="auto" w:fill="134163"/>
          </w:tcPr>
          <w:p w14:paraId="0654854A" w14:textId="77777777" w:rsidR="00DD1634" w:rsidRDefault="00000000">
            <w:pPr>
              <w:pBdr>
                <w:top w:val="nil"/>
                <w:left w:val="nil"/>
                <w:bottom w:val="nil"/>
                <w:right w:val="nil"/>
                <w:between w:val="nil"/>
              </w:pBdr>
              <w:shd w:val="clear" w:color="auto" w:fill="134163"/>
              <w:spacing w:before="81" w:line="219" w:lineRule="auto"/>
              <w:ind w:left="188"/>
              <w:rPr>
                <w:rFonts w:ascii="Avenir" w:eastAsia="Avenir" w:hAnsi="Avenir" w:cs="Avenir"/>
                <w:b/>
                <w:color w:val="000000"/>
                <w:sz w:val="20"/>
                <w:szCs w:val="20"/>
              </w:rPr>
            </w:pPr>
            <w:r>
              <w:rPr>
                <w:rFonts w:ascii="Avenir" w:eastAsia="Avenir" w:hAnsi="Avenir" w:cs="Avenir"/>
                <w:b/>
                <w:color w:val="FFFFFF"/>
                <w:sz w:val="20"/>
                <w:szCs w:val="20"/>
              </w:rPr>
              <w:t>Attendance</w:t>
            </w:r>
          </w:p>
        </w:tc>
      </w:tr>
      <w:tr w:rsidR="00DD1634" w14:paraId="273228C0" w14:textId="77777777">
        <w:trPr>
          <w:trHeight w:val="330"/>
        </w:trPr>
        <w:tc>
          <w:tcPr>
            <w:tcW w:w="5747" w:type="dxa"/>
            <w:shd w:val="clear" w:color="auto" w:fill="E97700"/>
          </w:tcPr>
          <w:p w14:paraId="156ABD09" w14:textId="77777777" w:rsidR="00DD1634" w:rsidRDefault="00000000">
            <w:pPr>
              <w:pBdr>
                <w:top w:val="nil"/>
                <w:left w:val="nil"/>
                <w:bottom w:val="nil"/>
                <w:right w:val="nil"/>
                <w:between w:val="nil"/>
              </w:pBdr>
              <w:spacing w:before="91" w:line="219" w:lineRule="auto"/>
              <w:ind w:left="188"/>
              <w:rPr>
                <w:rFonts w:ascii="Avenir" w:eastAsia="Avenir" w:hAnsi="Avenir" w:cs="Avenir"/>
                <w:b/>
                <w:color w:val="FFFFFF"/>
                <w:sz w:val="20"/>
                <w:szCs w:val="20"/>
              </w:rPr>
            </w:pPr>
            <w:r>
              <w:rPr>
                <w:rFonts w:ascii="Avenir" w:eastAsia="Avenir" w:hAnsi="Avenir" w:cs="Avenir"/>
                <w:b/>
                <w:color w:val="FFFFFF"/>
                <w:sz w:val="20"/>
                <w:szCs w:val="20"/>
              </w:rPr>
              <w:t>Rights</w:t>
            </w:r>
          </w:p>
        </w:tc>
        <w:tc>
          <w:tcPr>
            <w:tcW w:w="5751" w:type="dxa"/>
            <w:shd w:val="clear" w:color="auto" w:fill="E97700"/>
          </w:tcPr>
          <w:p w14:paraId="3AE2BB24" w14:textId="77777777" w:rsidR="00DD1634" w:rsidRDefault="00000000">
            <w:pPr>
              <w:pBdr>
                <w:top w:val="nil"/>
                <w:left w:val="nil"/>
                <w:bottom w:val="nil"/>
                <w:right w:val="nil"/>
                <w:between w:val="nil"/>
              </w:pBdr>
              <w:shd w:val="clear" w:color="auto" w:fill="E97700"/>
              <w:spacing w:before="91" w:line="219" w:lineRule="auto"/>
              <w:ind w:left="190"/>
              <w:rPr>
                <w:rFonts w:ascii="Avenir" w:eastAsia="Avenir" w:hAnsi="Avenir" w:cs="Avenir"/>
                <w:b/>
                <w:color w:val="FFFFFF"/>
                <w:sz w:val="20"/>
                <w:szCs w:val="20"/>
              </w:rPr>
            </w:pPr>
            <w:r>
              <w:rPr>
                <w:rFonts w:ascii="Avenir" w:eastAsia="Avenir" w:hAnsi="Avenir" w:cs="Avenir"/>
                <w:b/>
                <w:color w:val="FFFFFF"/>
                <w:sz w:val="20"/>
                <w:szCs w:val="20"/>
              </w:rPr>
              <w:t>Responsibilities</w:t>
            </w:r>
          </w:p>
        </w:tc>
      </w:tr>
      <w:tr w:rsidR="00DD1634" w14:paraId="28C4577E" w14:textId="77777777">
        <w:trPr>
          <w:trHeight w:val="2972"/>
        </w:trPr>
        <w:tc>
          <w:tcPr>
            <w:tcW w:w="5747" w:type="dxa"/>
          </w:tcPr>
          <w:p w14:paraId="4A520AF7" w14:textId="77777777" w:rsidR="00DD1634" w:rsidRDefault="00000000">
            <w:pPr>
              <w:pBdr>
                <w:top w:val="nil"/>
                <w:left w:val="nil"/>
                <w:bottom w:val="nil"/>
                <w:right w:val="nil"/>
                <w:between w:val="nil"/>
              </w:pBdr>
              <w:ind w:left="179" w:right="232"/>
              <w:rPr>
                <w:rFonts w:ascii="Avenir" w:eastAsia="Avenir" w:hAnsi="Avenir" w:cs="Avenir"/>
                <w:color w:val="000000"/>
                <w:sz w:val="20"/>
                <w:szCs w:val="20"/>
              </w:rPr>
            </w:pPr>
            <w:r>
              <w:rPr>
                <w:rFonts w:ascii="Avenir" w:eastAsia="Avenir" w:hAnsi="Avenir" w:cs="Avenir"/>
                <w:color w:val="221F1F"/>
                <w:sz w:val="20"/>
                <w:szCs w:val="20"/>
              </w:rPr>
              <w:t>Eligible resident students have the right to a free public education according to state and federal law.</w:t>
            </w:r>
          </w:p>
          <w:p w14:paraId="487B8EEE" w14:textId="77777777" w:rsidR="00DD1634" w:rsidRDefault="00DD1634">
            <w:pPr>
              <w:pBdr>
                <w:top w:val="nil"/>
                <w:left w:val="nil"/>
                <w:bottom w:val="nil"/>
                <w:right w:val="nil"/>
                <w:between w:val="nil"/>
              </w:pBdr>
              <w:spacing w:before="6"/>
              <w:ind w:right="232"/>
              <w:rPr>
                <w:rFonts w:ascii="Avenir" w:eastAsia="Avenir" w:hAnsi="Avenir" w:cs="Avenir"/>
                <w:color w:val="000000"/>
                <w:sz w:val="19"/>
                <w:szCs w:val="19"/>
              </w:rPr>
            </w:pPr>
          </w:p>
          <w:p w14:paraId="47271B33" w14:textId="77777777" w:rsidR="00DD1634" w:rsidRDefault="00000000">
            <w:pPr>
              <w:pBdr>
                <w:top w:val="nil"/>
                <w:left w:val="nil"/>
                <w:bottom w:val="nil"/>
                <w:right w:val="nil"/>
                <w:between w:val="nil"/>
              </w:pBdr>
              <w:ind w:left="173" w:right="232"/>
              <w:rPr>
                <w:rFonts w:ascii="Avenir" w:eastAsia="Avenir" w:hAnsi="Avenir" w:cs="Avenir"/>
                <w:color w:val="000000"/>
                <w:sz w:val="20"/>
                <w:szCs w:val="20"/>
              </w:rPr>
            </w:pPr>
            <w:r>
              <w:rPr>
                <w:rFonts w:ascii="Avenir" w:eastAsia="Avenir" w:hAnsi="Avenir" w:cs="Avenir"/>
                <w:color w:val="221F1F"/>
                <w:sz w:val="20"/>
                <w:szCs w:val="20"/>
              </w:rPr>
              <w:t>Absence or tardiness of students because of religious holidays and observances shall be recorded as excused absences or tardiness at the written request of the parent/guardian.</w:t>
            </w:r>
          </w:p>
          <w:p w14:paraId="424B4C18" w14:textId="77777777" w:rsidR="00DD1634" w:rsidRDefault="00DD1634">
            <w:pPr>
              <w:pBdr>
                <w:top w:val="nil"/>
                <w:left w:val="nil"/>
                <w:bottom w:val="nil"/>
                <w:right w:val="nil"/>
                <w:between w:val="nil"/>
              </w:pBdr>
              <w:spacing w:before="2"/>
              <w:ind w:right="232"/>
              <w:rPr>
                <w:rFonts w:ascii="Avenir" w:eastAsia="Avenir" w:hAnsi="Avenir" w:cs="Avenir"/>
                <w:color w:val="000000"/>
              </w:rPr>
            </w:pPr>
          </w:p>
          <w:p w14:paraId="5DB30304" w14:textId="77777777" w:rsidR="00DD1634" w:rsidRDefault="00000000">
            <w:pPr>
              <w:pBdr>
                <w:top w:val="nil"/>
                <w:left w:val="nil"/>
                <w:bottom w:val="nil"/>
                <w:right w:val="nil"/>
                <w:between w:val="nil"/>
              </w:pBdr>
              <w:ind w:left="179" w:right="232"/>
              <w:jc w:val="both"/>
              <w:rPr>
                <w:rFonts w:ascii="Avenir" w:eastAsia="Avenir" w:hAnsi="Avenir" w:cs="Avenir"/>
                <w:color w:val="000000"/>
              </w:rPr>
            </w:pPr>
            <w:r>
              <w:rPr>
                <w:rFonts w:ascii="Avenir" w:eastAsia="Avenir" w:hAnsi="Avenir" w:cs="Avenir"/>
                <w:b/>
                <w:color w:val="221F1F"/>
                <w:sz w:val="20"/>
                <w:szCs w:val="20"/>
              </w:rPr>
              <w:t>For more detail, click this link to find:</w:t>
            </w:r>
            <w:r>
              <w:rPr>
                <w:rFonts w:ascii="Avenir" w:eastAsia="Avenir" w:hAnsi="Avenir" w:cs="Avenir"/>
                <w:color w:val="0066FF"/>
                <w:sz w:val="20"/>
                <w:szCs w:val="20"/>
              </w:rPr>
              <w:t xml:space="preserve"> </w:t>
            </w:r>
            <w:hyperlink r:id="rId17">
              <w:r>
                <w:rPr>
                  <w:rFonts w:ascii="Avenir" w:eastAsia="Avenir" w:hAnsi="Avenir" w:cs="Avenir"/>
                  <w:color w:val="1155CC"/>
                  <w:sz w:val="20"/>
                  <w:szCs w:val="20"/>
                  <w:u w:val="single"/>
                </w:rPr>
                <w:t>STUDENT Attendance Policy 503</w:t>
              </w:r>
            </w:hyperlink>
          </w:p>
        </w:tc>
        <w:tc>
          <w:tcPr>
            <w:tcW w:w="5751" w:type="dxa"/>
          </w:tcPr>
          <w:p w14:paraId="3787A98A" w14:textId="77777777" w:rsidR="00DD1634" w:rsidRDefault="00000000">
            <w:pPr>
              <w:pBdr>
                <w:top w:val="nil"/>
                <w:left w:val="nil"/>
                <w:bottom w:val="nil"/>
                <w:right w:val="nil"/>
                <w:between w:val="nil"/>
              </w:pBdr>
              <w:ind w:left="174" w:right="478"/>
              <w:rPr>
                <w:rFonts w:ascii="Avenir" w:eastAsia="Avenir" w:hAnsi="Avenir" w:cs="Avenir"/>
                <w:color w:val="000000"/>
                <w:sz w:val="20"/>
                <w:szCs w:val="20"/>
              </w:rPr>
            </w:pPr>
            <w:r>
              <w:rPr>
                <w:rFonts w:ascii="Avenir" w:eastAsia="Avenir" w:hAnsi="Avenir" w:cs="Avenir"/>
                <w:color w:val="221F1F"/>
                <w:sz w:val="20"/>
                <w:szCs w:val="20"/>
              </w:rPr>
              <w:t>Students and families are responsible for following the school’s attendance and tardiness rules and procedures.</w:t>
            </w:r>
          </w:p>
          <w:p w14:paraId="6A7FDAFD" w14:textId="77777777" w:rsidR="00DD1634" w:rsidRDefault="00DD1634">
            <w:pPr>
              <w:pBdr>
                <w:top w:val="nil"/>
                <w:left w:val="nil"/>
                <w:bottom w:val="nil"/>
                <w:right w:val="nil"/>
                <w:between w:val="nil"/>
              </w:pBdr>
              <w:spacing w:before="6"/>
              <w:rPr>
                <w:rFonts w:ascii="Avenir" w:eastAsia="Avenir" w:hAnsi="Avenir" w:cs="Avenir"/>
                <w:color w:val="000000"/>
                <w:sz w:val="19"/>
                <w:szCs w:val="19"/>
              </w:rPr>
            </w:pPr>
          </w:p>
          <w:p w14:paraId="4600FD2B" w14:textId="77777777" w:rsidR="00DD1634" w:rsidRDefault="00000000">
            <w:pPr>
              <w:pBdr>
                <w:top w:val="nil"/>
                <w:left w:val="nil"/>
                <w:bottom w:val="nil"/>
                <w:right w:val="nil"/>
                <w:between w:val="nil"/>
              </w:pBdr>
              <w:spacing w:before="1"/>
              <w:ind w:left="174"/>
              <w:rPr>
                <w:rFonts w:ascii="Avenir" w:eastAsia="Avenir" w:hAnsi="Avenir" w:cs="Avenir"/>
                <w:color w:val="000000"/>
                <w:sz w:val="20"/>
                <w:szCs w:val="20"/>
              </w:rPr>
            </w:pPr>
            <w:r>
              <w:rPr>
                <w:rFonts w:ascii="Avenir" w:eastAsia="Avenir" w:hAnsi="Avenir" w:cs="Avenir"/>
                <w:color w:val="221F1F"/>
                <w:sz w:val="20"/>
                <w:szCs w:val="20"/>
              </w:rPr>
              <w:t>Students and families are responsible for notifying the school (e.g., written note, phone call, email) before an absence or upon</w:t>
            </w:r>
            <w:r>
              <w:rPr>
                <w:rFonts w:ascii="Avenir" w:eastAsia="Avenir" w:hAnsi="Avenir" w:cs="Avenir"/>
                <w:color w:val="000000"/>
                <w:sz w:val="20"/>
                <w:szCs w:val="20"/>
              </w:rPr>
              <w:t xml:space="preserve"> </w:t>
            </w:r>
            <w:r>
              <w:rPr>
                <w:rFonts w:ascii="Avenir" w:eastAsia="Avenir" w:hAnsi="Avenir" w:cs="Avenir"/>
                <w:color w:val="221F1F"/>
                <w:sz w:val="20"/>
                <w:szCs w:val="20"/>
              </w:rPr>
              <w:t>returning to school after an absence.</w:t>
            </w:r>
          </w:p>
          <w:p w14:paraId="2EFD2B9F" w14:textId="77777777" w:rsidR="00DD1634" w:rsidRDefault="00DD1634">
            <w:pPr>
              <w:pBdr>
                <w:top w:val="nil"/>
                <w:left w:val="nil"/>
                <w:bottom w:val="nil"/>
                <w:right w:val="nil"/>
                <w:between w:val="nil"/>
              </w:pBdr>
              <w:spacing w:before="11"/>
              <w:rPr>
                <w:rFonts w:ascii="Avenir" w:eastAsia="Avenir" w:hAnsi="Avenir" w:cs="Avenir"/>
                <w:color w:val="000000"/>
                <w:sz w:val="19"/>
                <w:szCs w:val="19"/>
              </w:rPr>
            </w:pPr>
          </w:p>
          <w:p w14:paraId="417F33CD" w14:textId="77777777" w:rsidR="00DD1634" w:rsidRDefault="00000000">
            <w:pPr>
              <w:pBdr>
                <w:top w:val="nil"/>
                <w:left w:val="nil"/>
                <w:bottom w:val="nil"/>
                <w:right w:val="nil"/>
                <w:between w:val="nil"/>
              </w:pBdr>
              <w:ind w:left="174"/>
              <w:rPr>
                <w:rFonts w:ascii="Avenir" w:eastAsia="Avenir" w:hAnsi="Avenir" w:cs="Avenir"/>
                <w:color w:val="000000"/>
                <w:sz w:val="20"/>
                <w:szCs w:val="20"/>
              </w:rPr>
            </w:pPr>
            <w:r>
              <w:rPr>
                <w:rFonts w:ascii="Avenir" w:eastAsia="Avenir" w:hAnsi="Avenir" w:cs="Avenir"/>
                <w:color w:val="221F1F"/>
                <w:sz w:val="20"/>
                <w:szCs w:val="20"/>
              </w:rPr>
              <w:t>Students are responsible for obtaining a pass from a staff person when late for class or if there is a need to leave class.</w:t>
            </w:r>
          </w:p>
          <w:p w14:paraId="47F30C6D" w14:textId="77777777" w:rsidR="00DD1634" w:rsidRDefault="00DD1634">
            <w:pPr>
              <w:pBdr>
                <w:top w:val="nil"/>
                <w:left w:val="nil"/>
                <w:bottom w:val="nil"/>
                <w:right w:val="nil"/>
                <w:between w:val="nil"/>
              </w:pBdr>
              <w:rPr>
                <w:rFonts w:ascii="Avenir" w:eastAsia="Avenir" w:hAnsi="Avenir" w:cs="Avenir"/>
                <w:color w:val="000000"/>
                <w:sz w:val="20"/>
                <w:szCs w:val="20"/>
              </w:rPr>
            </w:pPr>
          </w:p>
          <w:p w14:paraId="523079FA" w14:textId="77777777" w:rsidR="00DD1634" w:rsidRDefault="00000000">
            <w:pPr>
              <w:pBdr>
                <w:top w:val="nil"/>
                <w:left w:val="nil"/>
                <w:bottom w:val="nil"/>
                <w:right w:val="nil"/>
                <w:between w:val="nil"/>
              </w:pBdr>
              <w:ind w:left="174"/>
              <w:rPr>
                <w:rFonts w:ascii="Avenir" w:eastAsia="Avenir" w:hAnsi="Avenir" w:cs="Avenir"/>
                <w:color w:val="000000"/>
                <w:sz w:val="20"/>
                <w:szCs w:val="20"/>
              </w:rPr>
            </w:pPr>
            <w:r>
              <w:rPr>
                <w:rFonts w:ascii="Avenir" w:eastAsia="Avenir" w:hAnsi="Avenir" w:cs="Avenir"/>
                <w:color w:val="221F1F"/>
                <w:sz w:val="20"/>
                <w:szCs w:val="20"/>
              </w:rPr>
              <w:t>Students and families are responsible for notifying the school if the student must leave during the school day.</w:t>
            </w:r>
          </w:p>
        </w:tc>
      </w:tr>
    </w:tbl>
    <w:p w14:paraId="0F5D574A" w14:textId="77777777" w:rsidR="00DD1634" w:rsidRDefault="00DD1634">
      <w:pPr>
        <w:pBdr>
          <w:top w:val="nil"/>
          <w:left w:val="nil"/>
          <w:bottom w:val="nil"/>
          <w:right w:val="nil"/>
          <w:between w:val="nil"/>
        </w:pBdr>
        <w:spacing w:before="2"/>
        <w:rPr>
          <w:rFonts w:ascii="Avenir" w:eastAsia="Avenir" w:hAnsi="Avenir" w:cs="Avenir"/>
          <w:color w:val="000000"/>
          <w:sz w:val="20"/>
          <w:szCs w:val="20"/>
        </w:rPr>
      </w:pPr>
    </w:p>
    <w:tbl>
      <w:tblPr>
        <w:tblStyle w:val="aff4"/>
        <w:tblW w:w="11498" w:type="dxa"/>
        <w:tblInd w:w="150" w:type="dxa"/>
        <w:tblBorders>
          <w:top w:val="single" w:sz="12" w:space="0" w:color="221F1F"/>
          <w:left w:val="single" w:sz="12" w:space="0" w:color="221F1F"/>
          <w:bottom w:val="single" w:sz="12" w:space="0" w:color="221F1F"/>
          <w:right w:val="single" w:sz="12" w:space="0" w:color="221F1F"/>
          <w:insideH w:val="single" w:sz="12" w:space="0" w:color="221F1F"/>
          <w:insideV w:val="single" w:sz="12" w:space="0" w:color="221F1F"/>
        </w:tblBorders>
        <w:tblLayout w:type="fixed"/>
        <w:tblLook w:val="0000" w:firstRow="0" w:lastRow="0" w:firstColumn="0" w:lastColumn="0" w:noHBand="0" w:noVBand="0"/>
      </w:tblPr>
      <w:tblGrid>
        <w:gridCol w:w="5750"/>
        <w:gridCol w:w="5748"/>
      </w:tblGrid>
      <w:tr w:rsidR="00DD1634" w14:paraId="5FAC3028" w14:textId="77777777">
        <w:trPr>
          <w:trHeight w:val="345"/>
        </w:trPr>
        <w:tc>
          <w:tcPr>
            <w:tcW w:w="11498" w:type="dxa"/>
            <w:gridSpan w:val="2"/>
            <w:shd w:val="clear" w:color="auto" w:fill="134163"/>
          </w:tcPr>
          <w:p w14:paraId="0AEA758C" w14:textId="77777777" w:rsidR="00DD1634" w:rsidRDefault="00000000">
            <w:pPr>
              <w:pBdr>
                <w:top w:val="nil"/>
                <w:left w:val="nil"/>
                <w:bottom w:val="nil"/>
                <w:right w:val="nil"/>
                <w:between w:val="nil"/>
              </w:pBdr>
              <w:spacing w:before="106" w:line="218" w:lineRule="auto"/>
              <w:ind w:left="172"/>
              <w:rPr>
                <w:rFonts w:ascii="Avenir" w:eastAsia="Avenir" w:hAnsi="Avenir" w:cs="Avenir"/>
                <w:b/>
                <w:color w:val="000000"/>
                <w:sz w:val="20"/>
                <w:szCs w:val="20"/>
              </w:rPr>
            </w:pPr>
            <w:r>
              <w:rPr>
                <w:rFonts w:ascii="Avenir" w:eastAsia="Avenir" w:hAnsi="Avenir" w:cs="Avenir"/>
                <w:b/>
                <w:color w:val="FFFFFF"/>
                <w:sz w:val="20"/>
                <w:szCs w:val="20"/>
              </w:rPr>
              <w:t>Bullying Prohibition</w:t>
            </w:r>
          </w:p>
        </w:tc>
      </w:tr>
      <w:tr w:rsidR="00DD1634" w14:paraId="69AECA82" w14:textId="77777777">
        <w:trPr>
          <w:trHeight w:val="330"/>
        </w:trPr>
        <w:tc>
          <w:tcPr>
            <w:tcW w:w="5750" w:type="dxa"/>
            <w:shd w:val="clear" w:color="auto" w:fill="E97700"/>
          </w:tcPr>
          <w:p w14:paraId="6BC0667D" w14:textId="77777777" w:rsidR="00DD1634" w:rsidRDefault="00000000">
            <w:pPr>
              <w:pBdr>
                <w:top w:val="nil"/>
                <w:left w:val="nil"/>
                <w:bottom w:val="nil"/>
                <w:right w:val="nil"/>
                <w:between w:val="nil"/>
              </w:pBdr>
              <w:spacing w:before="91" w:line="218" w:lineRule="auto"/>
              <w:ind w:left="172"/>
              <w:rPr>
                <w:rFonts w:ascii="Avenir" w:eastAsia="Avenir" w:hAnsi="Avenir" w:cs="Avenir"/>
                <w:b/>
                <w:color w:val="FFFFFF"/>
                <w:sz w:val="20"/>
                <w:szCs w:val="20"/>
              </w:rPr>
            </w:pPr>
            <w:r>
              <w:rPr>
                <w:rFonts w:ascii="Avenir" w:eastAsia="Avenir" w:hAnsi="Avenir" w:cs="Avenir"/>
                <w:b/>
                <w:color w:val="FFFFFF"/>
                <w:sz w:val="20"/>
                <w:szCs w:val="20"/>
              </w:rPr>
              <w:t>Rights</w:t>
            </w:r>
          </w:p>
        </w:tc>
        <w:tc>
          <w:tcPr>
            <w:tcW w:w="5748" w:type="dxa"/>
            <w:shd w:val="clear" w:color="auto" w:fill="E97700"/>
          </w:tcPr>
          <w:p w14:paraId="4F28C232" w14:textId="77777777" w:rsidR="00DD1634" w:rsidRDefault="00000000">
            <w:pPr>
              <w:pBdr>
                <w:top w:val="nil"/>
                <w:left w:val="nil"/>
                <w:bottom w:val="nil"/>
                <w:right w:val="nil"/>
                <w:between w:val="nil"/>
              </w:pBdr>
              <w:spacing w:before="91" w:line="218" w:lineRule="auto"/>
              <w:ind w:left="173"/>
              <w:rPr>
                <w:rFonts w:ascii="Avenir" w:eastAsia="Avenir" w:hAnsi="Avenir" w:cs="Avenir"/>
                <w:b/>
                <w:color w:val="FFFFFF"/>
                <w:sz w:val="20"/>
                <w:szCs w:val="20"/>
              </w:rPr>
            </w:pPr>
            <w:r>
              <w:rPr>
                <w:rFonts w:ascii="Avenir" w:eastAsia="Avenir" w:hAnsi="Avenir" w:cs="Avenir"/>
                <w:b/>
                <w:color w:val="FFFFFF"/>
                <w:sz w:val="20"/>
                <w:szCs w:val="20"/>
              </w:rPr>
              <w:t>Responsibilities</w:t>
            </w:r>
          </w:p>
        </w:tc>
      </w:tr>
      <w:tr w:rsidR="00DD1634" w14:paraId="47A16C2C" w14:textId="77777777">
        <w:trPr>
          <w:trHeight w:val="2231"/>
        </w:trPr>
        <w:tc>
          <w:tcPr>
            <w:tcW w:w="5750" w:type="dxa"/>
          </w:tcPr>
          <w:p w14:paraId="719BCEF7" w14:textId="77777777" w:rsidR="00DD1634" w:rsidRDefault="00000000">
            <w:pPr>
              <w:pBdr>
                <w:top w:val="nil"/>
                <w:left w:val="nil"/>
                <w:bottom w:val="nil"/>
                <w:right w:val="nil"/>
                <w:between w:val="nil"/>
              </w:pBdr>
              <w:ind w:left="179"/>
              <w:rPr>
                <w:rFonts w:ascii="Avenir" w:eastAsia="Avenir" w:hAnsi="Avenir" w:cs="Avenir"/>
                <w:color w:val="000000"/>
                <w:sz w:val="20"/>
                <w:szCs w:val="20"/>
              </w:rPr>
            </w:pPr>
            <w:r>
              <w:rPr>
                <w:rFonts w:ascii="Avenir" w:eastAsia="Avenir" w:hAnsi="Avenir" w:cs="Avenir"/>
                <w:color w:val="221F1F"/>
                <w:sz w:val="20"/>
                <w:szCs w:val="20"/>
              </w:rPr>
              <w:t>Students have the right to a learning environment that does not permit, condone, or tolerate bullying or cyberbullying by either an individual or group.</w:t>
            </w:r>
          </w:p>
          <w:p w14:paraId="015FCF99" w14:textId="77777777" w:rsidR="00DD1634" w:rsidRDefault="00DD1634">
            <w:pPr>
              <w:pBdr>
                <w:top w:val="nil"/>
                <w:left w:val="nil"/>
                <w:bottom w:val="nil"/>
                <w:right w:val="nil"/>
                <w:between w:val="nil"/>
              </w:pBdr>
              <w:spacing w:before="8"/>
              <w:rPr>
                <w:rFonts w:ascii="Avenir" w:eastAsia="Avenir" w:hAnsi="Avenir" w:cs="Avenir"/>
                <w:color w:val="000000"/>
                <w:sz w:val="19"/>
                <w:szCs w:val="19"/>
              </w:rPr>
            </w:pPr>
          </w:p>
          <w:p w14:paraId="53ABC96B" w14:textId="77777777" w:rsidR="00DD1634" w:rsidRDefault="00000000">
            <w:pPr>
              <w:pBdr>
                <w:top w:val="nil"/>
                <w:left w:val="nil"/>
                <w:bottom w:val="nil"/>
                <w:right w:val="nil"/>
                <w:between w:val="nil"/>
              </w:pBdr>
              <w:ind w:left="179"/>
              <w:rPr>
                <w:rFonts w:ascii="Avenir" w:eastAsia="Avenir" w:hAnsi="Avenir" w:cs="Avenir"/>
                <w:color w:val="221F1F"/>
                <w:sz w:val="20"/>
                <w:szCs w:val="20"/>
              </w:rPr>
            </w:pPr>
            <w:r>
              <w:rPr>
                <w:rFonts w:ascii="Avenir" w:eastAsia="Avenir" w:hAnsi="Avenir" w:cs="Avenir"/>
                <w:color w:val="221F1F"/>
                <w:sz w:val="20"/>
                <w:szCs w:val="20"/>
              </w:rPr>
              <w:t>Students have the right to be free from retaliation when making good faith reports of bullying or cyberbullying.</w:t>
            </w:r>
          </w:p>
          <w:p w14:paraId="005AE77E" w14:textId="77777777" w:rsidR="00DD1634" w:rsidRDefault="00DD1634">
            <w:pPr>
              <w:pBdr>
                <w:top w:val="nil"/>
                <w:left w:val="nil"/>
                <w:bottom w:val="nil"/>
                <w:right w:val="nil"/>
                <w:between w:val="nil"/>
              </w:pBdr>
              <w:ind w:left="179"/>
              <w:rPr>
                <w:rFonts w:ascii="Avenir" w:eastAsia="Avenir" w:hAnsi="Avenir" w:cs="Avenir"/>
                <w:color w:val="221F1F"/>
                <w:sz w:val="20"/>
                <w:szCs w:val="20"/>
              </w:rPr>
            </w:pPr>
          </w:p>
          <w:p w14:paraId="3A6F6EA4" w14:textId="77777777" w:rsidR="00DD1634" w:rsidRDefault="00000000">
            <w:pPr>
              <w:pBdr>
                <w:top w:val="nil"/>
                <w:left w:val="nil"/>
                <w:bottom w:val="nil"/>
                <w:right w:val="nil"/>
                <w:between w:val="nil"/>
              </w:pBdr>
              <w:ind w:left="179"/>
              <w:rPr>
                <w:rFonts w:ascii="Avenir" w:eastAsia="Avenir" w:hAnsi="Avenir" w:cs="Avenir"/>
                <w:color w:val="000000"/>
                <w:sz w:val="20"/>
                <w:szCs w:val="20"/>
              </w:rPr>
            </w:pPr>
            <w:r>
              <w:rPr>
                <w:rFonts w:ascii="Avenir" w:eastAsia="Avenir" w:hAnsi="Avenir" w:cs="Avenir"/>
                <w:b/>
                <w:color w:val="221F1F"/>
                <w:sz w:val="20"/>
                <w:szCs w:val="20"/>
              </w:rPr>
              <w:t xml:space="preserve">For more detail, click this link to find: </w:t>
            </w:r>
            <w:hyperlink r:id="rId18">
              <w:r>
                <w:rPr>
                  <w:color w:val="1155CC"/>
                  <w:u w:val="single"/>
                </w:rPr>
                <w:t>Policy 514 Bully Prohibition</w:t>
              </w:r>
            </w:hyperlink>
          </w:p>
        </w:tc>
        <w:tc>
          <w:tcPr>
            <w:tcW w:w="5748" w:type="dxa"/>
          </w:tcPr>
          <w:p w14:paraId="5FF46750" w14:textId="77777777" w:rsidR="00DD1634" w:rsidRDefault="00000000">
            <w:pPr>
              <w:pBdr>
                <w:top w:val="nil"/>
                <w:left w:val="nil"/>
                <w:bottom w:val="nil"/>
                <w:right w:val="nil"/>
                <w:between w:val="nil"/>
              </w:pBdr>
              <w:ind w:left="190"/>
              <w:rPr>
                <w:rFonts w:ascii="Avenir" w:eastAsia="Avenir" w:hAnsi="Avenir" w:cs="Avenir"/>
                <w:color w:val="000000"/>
                <w:sz w:val="20"/>
                <w:szCs w:val="20"/>
              </w:rPr>
            </w:pPr>
            <w:r>
              <w:rPr>
                <w:rFonts w:ascii="Avenir" w:eastAsia="Avenir" w:hAnsi="Avenir" w:cs="Avenir"/>
                <w:color w:val="221F1F"/>
                <w:sz w:val="20"/>
                <w:szCs w:val="20"/>
              </w:rPr>
              <w:t>Students who believe they have been the target or victim of</w:t>
            </w:r>
          </w:p>
          <w:p w14:paraId="3E2C5934" w14:textId="77777777" w:rsidR="00DD1634" w:rsidRDefault="00000000">
            <w:pPr>
              <w:pBdr>
                <w:top w:val="nil"/>
                <w:left w:val="nil"/>
                <w:bottom w:val="nil"/>
                <w:right w:val="nil"/>
                <w:between w:val="nil"/>
              </w:pBdr>
              <w:ind w:left="173"/>
              <w:rPr>
                <w:rFonts w:ascii="Avenir" w:eastAsia="Avenir" w:hAnsi="Avenir" w:cs="Avenir"/>
                <w:color w:val="000000"/>
                <w:sz w:val="20"/>
                <w:szCs w:val="20"/>
              </w:rPr>
            </w:pPr>
            <w:r>
              <w:rPr>
                <w:rFonts w:ascii="Avenir" w:eastAsia="Avenir" w:hAnsi="Avenir" w:cs="Avenir"/>
                <w:color w:val="221F1F"/>
                <w:sz w:val="20"/>
                <w:szCs w:val="20"/>
              </w:rPr>
              <w:t>bullying or have knowledge or belief of conduct that may constitute bullying shall report the alleged act immediately to school staff.</w:t>
            </w:r>
            <w:r>
              <w:rPr>
                <w:rFonts w:ascii="Avenir" w:eastAsia="Avenir" w:hAnsi="Avenir" w:cs="Avenir"/>
                <w:color w:val="000000"/>
                <w:sz w:val="20"/>
                <w:szCs w:val="20"/>
              </w:rPr>
              <w:t xml:space="preserve"> </w:t>
            </w:r>
          </w:p>
          <w:p w14:paraId="4667045F" w14:textId="77777777" w:rsidR="00DD1634" w:rsidRDefault="00DD1634">
            <w:pPr>
              <w:pBdr>
                <w:top w:val="nil"/>
                <w:left w:val="nil"/>
                <w:bottom w:val="nil"/>
                <w:right w:val="nil"/>
                <w:between w:val="nil"/>
              </w:pBdr>
              <w:rPr>
                <w:rFonts w:ascii="Avenir" w:eastAsia="Avenir" w:hAnsi="Avenir" w:cs="Avenir"/>
                <w:color w:val="000000"/>
                <w:sz w:val="20"/>
                <w:szCs w:val="20"/>
              </w:rPr>
            </w:pPr>
          </w:p>
          <w:p w14:paraId="791F7A3D" w14:textId="77777777" w:rsidR="00DD1634" w:rsidRDefault="00000000">
            <w:pPr>
              <w:pBdr>
                <w:top w:val="nil"/>
                <w:left w:val="nil"/>
                <w:bottom w:val="nil"/>
                <w:right w:val="nil"/>
                <w:between w:val="nil"/>
              </w:pBdr>
              <w:ind w:left="190"/>
              <w:rPr>
                <w:rFonts w:ascii="Avenir" w:eastAsia="Avenir" w:hAnsi="Avenir" w:cs="Avenir"/>
                <w:color w:val="000000"/>
                <w:sz w:val="20"/>
                <w:szCs w:val="20"/>
              </w:rPr>
            </w:pPr>
            <w:r>
              <w:rPr>
                <w:rFonts w:ascii="Avenir" w:eastAsia="Avenir" w:hAnsi="Avenir" w:cs="Avenir"/>
                <w:color w:val="221F1F"/>
                <w:sz w:val="20"/>
                <w:szCs w:val="20"/>
              </w:rPr>
              <w:t>Students have the responsibility to intervene on behalf of any</w:t>
            </w:r>
            <w:r>
              <w:rPr>
                <w:rFonts w:ascii="Avenir" w:eastAsia="Avenir" w:hAnsi="Avenir" w:cs="Avenir"/>
                <w:color w:val="000000"/>
                <w:sz w:val="20"/>
                <w:szCs w:val="20"/>
              </w:rPr>
              <w:t xml:space="preserve"> </w:t>
            </w:r>
            <w:r>
              <w:rPr>
                <w:rFonts w:ascii="Avenir" w:eastAsia="Avenir" w:hAnsi="Avenir" w:cs="Avenir"/>
                <w:color w:val="221F1F"/>
                <w:sz w:val="20"/>
                <w:szCs w:val="20"/>
              </w:rPr>
              <w:t>individual who is a target of bullying and report any acts of bullying immediately. We expect STRIDE students to be Upstanders and not Bystanders in the presence of bullying.</w:t>
            </w:r>
          </w:p>
        </w:tc>
      </w:tr>
      <w:tr w:rsidR="00DD1634" w14:paraId="52FAC3A2" w14:textId="77777777">
        <w:trPr>
          <w:trHeight w:val="314"/>
        </w:trPr>
        <w:tc>
          <w:tcPr>
            <w:tcW w:w="11498" w:type="dxa"/>
            <w:gridSpan w:val="2"/>
            <w:tcBorders>
              <w:top w:val="single" w:sz="12" w:space="0" w:color="000000"/>
              <w:left w:val="single" w:sz="12" w:space="0" w:color="000000"/>
              <w:right w:val="single" w:sz="12" w:space="0" w:color="000000"/>
            </w:tcBorders>
            <w:shd w:val="clear" w:color="auto" w:fill="134163"/>
          </w:tcPr>
          <w:p w14:paraId="16BFB120" w14:textId="77777777" w:rsidR="00DD1634" w:rsidRDefault="00000000">
            <w:pPr>
              <w:pBdr>
                <w:top w:val="nil"/>
                <w:left w:val="nil"/>
                <w:bottom w:val="nil"/>
                <w:right w:val="nil"/>
                <w:between w:val="nil"/>
              </w:pBdr>
              <w:spacing w:before="78" w:line="217" w:lineRule="auto"/>
              <w:ind w:left="187" w:right="-166"/>
              <w:rPr>
                <w:rFonts w:ascii="Avenir" w:eastAsia="Avenir" w:hAnsi="Avenir" w:cs="Avenir"/>
                <w:b/>
                <w:color w:val="000000"/>
                <w:sz w:val="20"/>
                <w:szCs w:val="20"/>
              </w:rPr>
            </w:pPr>
            <w:r>
              <w:rPr>
                <w:rFonts w:ascii="Avenir" w:eastAsia="Avenir" w:hAnsi="Avenir" w:cs="Avenir"/>
                <w:b/>
                <w:color w:val="FFFFFF"/>
                <w:sz w:val="20"/>
                <w:szCs w:val="20"/>
              </w:rPr>
              <w:t>Equal Opportunity</w:t>
            </w:r>
          </w:p>
        </w:tc>
      </w:tr>
      <w:tr w:rsidR="00DD1634" w14:paraId="61462132" w14:textId="77777777">
        <w:trPr>
          <w:trHeight w:val="330"/>
        </w:trPr>
        <w:tc>
          <w:tcPr>
            <w:tcW w:w="5750" w:type="dxa"/>
            <w:tcBorders>
              <w:right w:val="single" w:sz="12" w:space="0" w:color="000000"/>
            </w:tcBorders>
            <w:shd w:val="clear" w:color="auto" w:fill="E97700"/>
          </w:tcPr>
          <w:p w14:paraId="793001BA" w14:textId="77777777" w:rsidR="00DD1634" w:rsidRDefault="00000000">
            <w:pPr>
              <w:pBdr>
                <w:top w:val="nil"/>
                <w:left w:val="nil"/>
                <w:bottom w:val="nil"/>
                <w:right w:val="nil"/>
                <w:between w:val="nil"/>
              </w:pBdr>
              <w:spacing w:before="93" w:line="217" w:lineRule="auto"/>
              <w:ind w:left="187" w:right="-166"/>
              <w:rPr>
                <w:rFonts w:ascii="Avenir" w:eastAsia="Avenir" w:hAnsi="Avenir" w:cs="Avenir"/>
                <w:b/>
                <w:color w:val="FFFFFF"/>
                <w:sz w:val="20"/>
                <w:szCs w:val="20"/>
              </w:rPr>
            </w:pPr>
            <w:r>
              <w:rPr>
                <w:rFonts w:ascii="Avenir" w:eastAsia="Avenir" w:hAnsi="Avenir" w:cs="Avenir"/>
                <w:b/>
                <w:color w:val="FFFFFF"/>
                <w:sz w:val="20"/>
                <w:szCs w:val="20"/>
              </w:rPr>
              <w:t>Rights</w:t>
            </w:r>
          </w:p>
        </w:tc>
        <w:tc>
          <w:tcPr>
            <w:tcW w:w="5748" w:type="dxa"/>
            <w:tcBorders>
              <w:left w:val="single" w:sz="12" w:space="0" w:color="000000"/>
              <w:right w:val="single" w:sz="12" w:space="0" w:color="000000"/>
            </w:tcBorders>
            <w:shd w:val="clear" w:color="auto" w:fill="E97700"/>
          </w:tcPr>
          <w:p w14:paraId="41BF41A5" w14:textId="77777777" w:rsidR="00DD1634" w:rsidRDefault="00000000">
            <w:pPr>
              <w:pBdr>
                <w:top w:val="nil"/>
                <w:left w:val="nil"/>
                <w:bottom w:val="nil"/>
                <w:right w:val="nil"/>
                <w:between w:val="nil"/>
              </w:pBdr>
              <w:spacing w:before="93" w:line="217" w:lineRule="auto"/>
              <w:ind w:left="290" w:right="-166"/>
              <w:rPr>
                <w:rFonts w:ascii="Avenir" w:eastAsia="Avenir" w:hAnsi="Avenir" w:cs="Avenir"/>
                <w:b/>
                <w:color w:val="FFFFFF"/>
                <w:sz w:val="20"/>
                <w:szCs w:val="20"/>
              </w:rPr>
            </w:pPr>
            <w:r>
              <w:rPr>
                <w:rFonts w:ascii="Avenir" w:eastAsia="Avenir" w:hAnsi="Avenir" w:cs="Avenir"/>
                <w:b/>
                <w:color w:val="FFFFFF"/>
                <w:sz w:val="20"/>
                <w:szCs w:val="20"/>
              </w:rPr>
              <w:t>Responsibilities</w:t>
            </w:r>
          </w:p>
        </w:tc>
      </w:tr>
      <w:tr w:rsidR="00DD1634" w14:paraId="1403A1B3" w14:textId="77777777">
        <w:trPr>
          <w:trHeight w:val="889"/>
        </w:trPr>
        <w:tc>
          <w:tcPr>
            <w:tcW w:w="5750" w:type="dxa"/>
          </w:tcPr>
          <w:p w14:paraId="5A74553A" w14:textId="77777777" w:rsidR="00DD1634" w:rsidRDefault="00000000">
            <w:pPr>
              <w:pBdr>
                <w:top w:val="nil"/>
                <w:left w:val="nil"/>
                <w:bottom w:val="nil"/>
                <w:right w:val="nil"/>
                <w:between w:val="nil"/>
              </w:pBdr>
              <w:ind w:left="171" w:right="168"/>
              <w:rPr>
                <w:rFonts w:ascii="Avenir" w:eastAsia="Avenir" w:hAnsi="Avenir" w:cs="Avenir"/>
                <w:color w:val="221F1F"/>
                <w:sz w:val="20"/>
                <w:szCs w:val="20"/>
              </w:rPr>
            </w:pPr>
            <w:r>
              <w:rPr>
                <w:rFonts w:ascii="Avenir" w:eastAsia="Avenir" w:hAnsi="Avenir" w:cs="Avenir"/>
                <w:color w:val="221F1F"/>
                <w:sz w:val="20"/>
                <w:szCs w:val="20"/>
              </w:rPr>
              <w:t>Students have the right of equal opportunity, as allowed by law, to participate in all school activities and school education</w:t>
            </w:r>
            <w:r>
              <w:rPr>
                <w:rFonts w:ascii="Avenir" w:eastAsia="Avenir" w:hAnsi="Avenir" w:cs="Avenir"/>
                <w:color w:val="000000"/>
                <w:sz w:val="20"/>
                <w:szCs w:val="20"/>
              </w:rPr>
              <w:t xml:space="preserve"> </w:t>
            </w:r>
            <w:r>
              <w:rPr>
                <w:rFonts w:ascii="Avenir" w:eastAsia="Avenir" w:hAnsi="Avenir" w:cs="Avenir"/>
                <w:color w:val="221F1F"/>
                <w:sz w:val="20"/>
                <w:szCs w:val="20"/>
              </w:rPr>
              <w:t>programs for which they are eligible.</w:t>
            </w:r>
          </w:p>
          <w:p w14:paraId="3BF678A6" w14:textId="77777777" w:rsidR="00DD1634" w:rsidRDefault="00DD1634">
            <w:pPr>
              <w:pBdr>
                <w:top w:val="nil"/>
                <w:left w:val="nil"/>
                <w:bottom w:val="nil"/>
                <w:right w:val="nil"/>
                <w:between w:val="nil"/>
              </w:pBdr>
              <w:ind w:left="171" w:right="168"/>
              <w:rPr>
                <w:rFonts w:ascii="Avenir" w:eastAsia="Avenir" w:hAnsi="Avenir" w:cs="Avenir"/>
                <w:color w:val="221F1F"/>
                <w:sz w:val="20"/>
                <w:szCs w:val="20"/>
              </w:rPr>
            </w:pPr>
          </w:p>
          <w:p w14:paraId="797F4554" w14:textId="30D10CFE" w:rsidR="00DD1634" w:rsidRDefault="00000000">
            <w:pPr>
              <w:pBdr>
                <w:top w:val="nil"/>
                <w:left w:val="nil"/>
                <w:bottom w:val="nil"/>
                <w:right w:val="nil"/>
                <w:between w:val="nil"/>
              </w:pBdr>
              <w:ind w:left="171" w:right="168"/>
              <w:rPr>
                <w:rFonts w:ascii="Avenir" w:eastAsia="Avenir" w:hAnsi="Avenir" w:cs="Avenir"/>
                <w:color w:val="000000"/>
                <w:sz w:val="20"/>
                <w:szCs w:val="20"/>
                <w:highlight w:val="yellow"/>
              </w:rPr>
            </w:pPr>
            <w:r>
              <w:rPr>
                <w:rFonts w:ascii="Avenir" w:eastAsia="Avenir" w:hAnsi="Avenir" w:cs="Avenir"/>
                <w:b/>
                <w:color w:val="221F1F"/>
                <w:sz w:val="20"/>
                <w:szCs w:val="20"/>
              </w:rPr>
              <w:t>For more detail, click this link to find:</w:t>
            </w:r>
            <w:hyperlink r:id="rId19">
              <w:r w:rsidRPr="000C36C2">
                <w:rPr>
                  <w:color w:val="0B66FF"/>
                  <w:u w:val="single"/>
                </w:rPr>
                <w:t xml:space="preserve"> </w:t>
              </w:r>
            </w:hyperlink>
            <w:hyperlink r:id="rId20">
              <w:r w:rsidRPr="000C36C2">
                <w:rPr>
                  <w:color w:val="0B66FF"/>
                  <w:u w:val="single"/>
                </w:rPr>
                <w:t>Policy 401 Equal Employment Opportunity</w:t>
              </w:r>
            </w:hyperlink>
          </w:p>
        </w:tc>
        <w:tc>
          <w:tcPr>
            <w:tcW w:w="5748" w:type="dxa"/>
          </w:tcPr>
          <w:p w14:paraId="22939D3B" w14:textId="77777777" w:rsidR="00DD1634" w:rsidRDefault="00000000">
            <w:pPr>
              <w:pBdr>
                <w:top w:val="nil"/>
                <w:left w:val="nil"/>
                <w:bottom w:val="nil"/>
                <w:right w:val="nil"/>
                <w:between w:val="nil"/>
              </w:pBdr>
              <w:ind w:left="274" w:right="77"/>
              <w:rPr>
                <w:rFonts w:ascii="Avenir" w:eastAsia="Avenir" w:hAnsi="Avenir" w:cs="Avenir"/>
                <w:color w:val="000000"/>
                <w:sz w:val="20"/>
                <w:szCs w:val="20"/>
              </w:rPr>
            </w:pPr>
            <w:r>
              <w:rPr>
                <w:rFonts w:ascii="Avenir" w:eastAsia="Avenir" w:hAnsi="Avenir" w:cs="Avenir"/>
                <w:color w:val="221F1F"/>
                <w:sz w:val="20"/>
                <w:szCs w:val="20"/>
              </w:rPr>
              <w:t>Students are responsible for following the rules and procedures of the school-sponsored activity in which they participate. Students may not discourage the participation of other students.</w:t>
            </w:r>
          </w:p>
        </w:tc>
      </w:tr>
    </w:tbl>
    <w:p w14:paraId="6A5F0B85" w14:textId="77777777" w:rsidR="00DD1634" w:rsidRDefault="00DD1634">
      <w:pPr>
        <w:rPr>
          <w:rFonts w:ascii="Avenir" w:eastAsia="Avenir" w:hAnsi="Avenir" w:cs="Avenir"/>
          <w:sz w:val="20"/>
          <w:szCs w:val="20"/>
        </w:rPr>
      </w:pPr>
    </w:p>
    <w:p w14:paraId="5B49CFB2" w14:textId="77777777" w:rsidR="00DD1634" w:rsidRDefault="00000000">
      <w:pPr>
        <w:rPr>
          <w:rFonts w:ascii="Avenir" w:eastAsia="Avenir" w:hAnsi="Avenir" w:cs="Avenir"/>
        </w:rPr>
      </w:pPr>
      <w:r>
        <w:br w:type="page"/>
      </w:r>
    </w:p>
    <w:p w14:paraId="39B1CC76" w14:textId="77777777" w:rsidR="00DD1634" w:rsidRDefault="00DD1634">
      <w:pPr>
        <w:rPr>
          <w:rFonts w:ascii="Avenir" w:eastAsia="Avenir" w:hAnsi="Avenir" w:cs="Avenir"/>
        </w:rPr>
      </w:pPr>
    </w:p>
    <w:tbl>
      <w:tblPr>
        <w:tblStyle w:val="aff5"/>
        <w:tblW w:w="1159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5838"/>
        <w:gridCol w:w="5760"/>
      </w:tblGrid>
      <w:tr w:rsidR="00DD1634" w14:paraId="4029167F" w14:textId="77777777">
        <w:trPr>
          <w:trHeight w:val="365"/>
        </w:trPr>
        <w:tc>
          <w:tcPr>
            <w:tcW w:w="11598" w:type="dxa"/>
            <w:gridSpan w:val="2"/>
            <w:tcBorders>
              <w:bottom w:val="single" w:sz="12" w:space="0" w:color="221F1F"/>
            </w:tcBorders>
            <w:shd w:val="clear" w:color="auto" w:fill="134163"/>
          </w:tcPr>
          <w:p w14:paraId="74FD9AD0" w14:textId="77777777" w:rsidR="00DD1634" w:rsidRDefault="00000000">
            <w:pPr>
              <w:pBdr>
                <w:top w:val="nil"/>
                <w:left w:val="nil"/>
                <w:bottom w:val="nil"/>
                <w:right w:val="nil"/>
                <w:between w:val="nil"/>
              </w:pBdr>
              <w:spacing w:before="127" w:line="219" w:lineRule="auto"/>
              <w:ind w:left="254"/>
              <w:rPr>
                <w:rFonts w:ascii="Avenir" w:eastAsia="Avenir" w:hAnsi="Avenir" w:cs="Avenir"/>
                <w:b/>
                <w:color w:val="000000"/>
                <w:sz w:val="20"/>
                <w:szCs w:val="20"/>
              </w:rPr>
            </w:pPr>
            <w:r>
              <w:rPr>
                <w:rFonts w:ascii="Avenir" w:eastAsia="Avenir" w:hAnsi="Avenir" w:cs="Avenir"/>
                <w:b/>
                <w:color w:val="FFFFFF"/>
                <w:sz w:val="20"/>
                <w:szCs w:val="20"/>
              </w:rPr>
              <w:t>Fair Treatment</w:t>
            </w:r>
          </w:p>
        </w:tc>
      </w:tr>
      <w:tr w:rsidR="00DD1634" w14:paraId="2EDD8CC3" w14:textId="77777777">
        <w:trPr>
          <w:trHeight w:val="321"/>
        </w:trPr>
        <w:tc>
          <w:tcPr>
            <w:tcW w:w="5838" w:type="dxa"/>
            <w:tcBorders>
              <w:top w:val="single" w:sz="12" w:space="0" w:color="221F1F"/>
              <w:right w:val="single" w:sz="12" w:space="0" w:color="221F1F"/>
            </w:tcBorders>
            <w:shd w:val="clear" w:color="auto" w:fill="E97700"/>
          </w:tcPr>
          <w:p w14:paraId="0350E66C" w14:textId="77777777" w:rsidR="00DD1634" w:rsidRDefault="00000000">
            <w:pPr>
              <w:pBdr>
                <w:top w:val="nil"/>
                <w:left w:val="nil"/>
                <w:bottom w:val="nil"/>
                <w:right w:val="nil"/>
                <w:between w:val="nil"/>
              </w:pBdr>
              <w:spacing w:before="81" w:line="220" w:lineRule="auto"/>
              <w:ind w:left="254"/>
              <w:rPr>
                <w:rFonts w:ascii="Avenir" w:eastAsia="Avenir" w:hAnsi="Avenir" w:cs="Avenir"/>
                <w:b/>
                <w:color w:val="FFFFFF"/>
                <w:sz w:val="20"/>
                <w:szCs w:val="20"/>
              </w:rPr>
            </w:pPr>
            <w:r>
              <w:rPr>
                <w:rFonts w:ascii="Avenir" w:eastAsia="Avenir" w:hAnsi="Avenir" w:cs="Avenir"/>
                <w:b/>
                <w:color w:val="FFFFFF"/>
                <w:sz w:val="20"/>
                <w:szCs w:val="20"/>
              </w:rPr>
              <w:t>Rights</w:t>
            </w:r>
          </w:p>
        </w:tc>
        <w:tc>
          <w:tcPr>
            <w:tcW w:w="5760" w:type="dxa"/>
            <w:tcBorders>
              <w:top w:val="single" w:sz="12" w:space="0" w:color="221F1F"/>
              <w:left w:val="single" w:sz="12" w:space="0" w:color="221F1F"/>
              <w:bottom w:val="single" w:sz="12" w:space="0" w:color="221F1F"/>
            </w:tcBorders>
            <w:shd w:val="clear" w:color="auto" w:fill="E97700"/>
          </w:tcPr>
          <w:p w14:paraId="51A4805F" w14:textId="77777777" w:rsidR="00DD1634" w:rsidRDefault="00000000">
            <w:pPr>
              <w:pBdr>
                <w:top w:val="nil"/>
                <w:left w:val="nil"/>
                <w:bottom w:val="nil"/>
                <w:right w:val="nil"/>
                <w:between w:val="nil"/>
              </w:pBdr>
              <w:spacing w:before="81" w:line="220" w:lineRule="auto"/>
              <w:ind w:left="256"/>
              <w:rPr>
                <w:rFonts w:ascii="Avenir" w:eastAsia="Avenir" w:hAnsi="Avenir" w:cs="Avenir"/>
                <w:b/>
                <w:color w:val="FFFFFF"/>
                <w:sz w:val="20"/>
                <w:szCs w:val="20"/>
              </w:rPr>
            </w:pPr>
            <w:r>
              <w:rPr>
                <w:rFonts w:ascii="Avenir" w:eastAsia="Avenir" w:hAnsi="Avenir" w:cs="Avenir"/>
                <w:b/>
                <w:color w:val="FFFFFF"/>
                <w:sz w:val="20"/>
                <w:szCs w:val="20"/>
              </w:rPr>
              <w:t>Responsibilities</w:t>
            </w:r>
          </w:p>
        </w:tc>
      </w:tr>
      <w:tr w:rsidR="00DD1634" w14:paraId="4DAFE7F5" w14:textId="77777777">
        <w:trPr>
          <w:trHeight w:val="4407"/>
        </w:trPr>
        <w:tc>
          <w:tcPr>
            <w:tcW w:w="5838" w:type="dxa"/>
          </w:tcPr>
          <w:p w14:paraId="046DF3EE" w14:textId="77777777" w:rsidR="00DD1634" w:rsidRDefault="00000000">
            <w:pPr>
              <w:pBdr>
                <w:top w:val="nil"/>
                <w:left w:val="nil"/>
                <w:bottom w:val="nil"/>
                <w:right w:val="nil"/>
                <w:between w:val="nil"/>
              </w:pBdr>
              <w:spacing w:line="238" w:lineRule="auto"/>
              <w:ind w:left="182"/>
              <w:rPr>
                <w:rFonts w:ascii="Avenir" w:eastAsia="Avenir" w:hAnsi="Avenir" w:cs="Avenir"/>
                <w:color w:val="000000"/>
                <w:sz w:val="20"/>
                <w:szCs w:val="20"/>
              </w:rPr>
            </w:pPr>
            <w:r>
              <w:rPr>
                <w:rFonts w:ascii="Avenir" w:eastAsia="Avenir" w:hAnsi="Avenir" w:cs="Avenir"/>
                <w:color w:val="221F1F"/>
                <w:sz w:val="20"/>
                <w:szCs w:val="20"/>
              </w:rPr>
              <w:t>Students have the right to due process as defined in the</w:t>
            </w:r>
          </w:p>
          <w:p w14:paraId="093391D5" w14:textId="77777777" w:rsidR="00DD1634" w:rsidRDefault="00000000">
            <w:pPr>
              <w:pBdr>
                <w:top w:val="nil"/>
                <w:left w:val="nil"/>
                <w:bottom w:val="nil"/>
                <w:right w:val="nil"/>
                <w:between w:val="nil"/>
              </w:pBdr>
              <w:spacing w:before="1"/>
              <w:ind w:left="182" w:right="190"/>
              <w:rPr>
                <w:rFonts w:ascii="Avenir" w:eastAsia="Avenir" w:hAnsi="Avenir" w:cs="Avenir"/>
                <w:color w:val="000000"/>
                <w:sz w:val="20"/>
                <w:szCs w:val="20"/>
              </w:rPr>
            </w:pPr>
            <w:r>
              <w:rPr>
                <w:rFonts w:ascii="Avenir" w:eastAsia="Avenir" w:hAnsi="Avenir" w:cs="Avenir"/>
                <w:color w:val="0F64F6"/>
                <w:sz w:val="20"/>
                <w:szCs w:val="20"/>
              </w:rPr>
              <w:t xml:space="preserve"> </w:t>
            </w:r>
            <w:hyperlink r:id="rId21">
              <w:r>
                <w:rPr>
                  <w:rFonts w:ascii="Avenir" w:eastAsia="Avenir" w:hAnsi="Avenir" w:cs="Avenir"/>
                  <w:b/>
                  <w:color w:val="0F64F6"/>
                  <w:sz w:val="20"/>
                  <w:szCs w:val="20"/>
                </w:rPr>
                <w:t xml:space="preserve">Minnesota Pupil Fair Dismissal Act </w:t>
              </w:r>
            </w:hyperlink>
            <w:r>
              <w:rPr>
                <w:rFonts w:ascii="Avenir" w:eastAsia="Avenir" w:hAnsi="Avenir" w:cs="Avenir"/>
                <w:color w:val="221F1F"/>
                <w:sz w:val="20"/>
                <w:szCs w:val="20"/>
              </w:rPr>
              <w:t>when involved in a violation of district rules. Included is the opportunity to hear the nature of the violation and to give their account of the situation.</w:t>
            </w:r>
          </w:p>
          <w:p w14:paraId="1A6E5DD7" w14:textId="77777777" w:rsidR="00DD1634" w:rsidRDefault="00DD1634">
            <w:pPr>
              <w:pBdr>
                <w:top w:val="nil"/>
                <w:left w:val="nil"/>
                <w:bottom w:val="nil"/>
                <w:right w:val="nil"/>
                <w:between w:val="nil"/>
              </w:pBdr>
              <w:rPr>
                <w:rFonts w:ascii="Avenir" w:eastAsia="Avenir" w:hAnsi="Avenir" w:cs="Avenir"/>
                <w:color w:val="000000"/>
                <w:sz w:val="20"/>
                <w:szCs w:val="20"/>
              </w:rPr>
            </w:pPr>
          </w:p>
          <w:p w14:paraId="1712C332" w14:textId="77777777" w:rsidR="00DD1634" w:rsidRDefault="00000000">
            <w:pPr>
              <w:pBdr>
                <w:top w:val="nil"/>
                <w:left w:val="nil"/>
                <w:bottom w:val="nil"/>
                <w:right w:val="nil"/>
                <w:between w:val="nil"/>
              </w:pBdr>
              <w:ind w:left="182" w:right="190"/>
              <w:rPr>
                <w:rFonts w:ascii="Avenir" w:eastAsia="Avenir" w:hAnsi="Avenir" w:cs="Avenir"/>
                <w:color w:val="000000"/>
                <w:sz w:val="20"/>
                <w:szCs w:val="20"/>
              </w:rPr>
            </w:pPr>
            <w:r>
              <w:rPr>
                <w:rFonts w:ascii="Avenir" w:eastAsia="Avenir" w:hAnsi="Avenir" w:cs="Avenir"/>
                <w:color w:val="221F1F"/>
                <w:sz w:val="20"/>
                <w:szCs w:val="20"/>
              </w:rPr>
              <w:t>Students have the right to expect privacy regarding actions taken.</w:t>
            </w:r>
          </w:p>
          <w:p w14:paraId="45D71095" w14:textId="77777777" w:rsidR="00DD1634" w:rsidRDefault="00DD1634">
            <w:pPr>
              <w:pBdr>
                <w:top w:val="nil"/>
                <w:left w:val="nil"/>
                <w:bottom w:val="nil"/>
                <w:right w:val="nil"/>
                <w:between w:val="nil"/>
              </w:pBdr>
              <w:spacing w:before="11"/>
              <w:rPr>
                <w:rFonts w:ascii="Avenir" w:eastAsia="Avenir" w:hAnsi="Avenir" w:cs="Avenir"/>
                <w:color w:val="000000"/>
                <w:sz w:val="21"/>
                <w:szCs w:val="21"/>
              </w:rPr>
            </w:pPr>
          </w:p>
          <w:p w14:paraId="66A3FF8A" w14:textId="77777777" w:rsidR="00DD1634" w:rsidRDefault="00000000">
            <w:pPr>
              <w:pBdr>
                <w:top w:val="nil"/>
                <w:left w:val="nil"/>
                <w:bottom w:val="nil"/>
                <w:right w:val="nil"/>
                <w:between w:val="nil"/>
              </w:pBdr>
              <w:ind w:left="182"/>
              <w:rPr>
                <w:rFonts w:ascii="Avenir" w:eastAsia="Avenir" w:hAnsi="Avenir" w:cs="Avenir"/>
                <w:color w:val="000000"/>
                <w:sz w:val="20"/>
                <w:szCs w:val="20"/>
              </w:rPr>
            </w:pPr>
            <w:r>
              <w:rPr>
                <w:rFonts w:ascii="Avenir" w:eastAsia="Avenir" w:hAnsi="Avenir" w:cs="Avenir"/>
                <w:color w:val="221F1F"/>
                <w:sz w:val="20"/>
                <w:szCs w:val="20"/>
              </w:rPr>
              <w:t>Students have the right to be informed of all applicable</w:t>
            </w:r>
          </w:p>
          <w:p w14:paraId="3C8F420D" w14:textId="77777777" w:rsidR="00DD1634" w:rsidRDefault="00000000">
            <w:pPr>
              <w:pBdr>
                <w:top w:val="nil"/>
                <w:left w:val="nil"/>
                <w:bottom w:val="nil"/>
                <w:right w:val="nil"/>
                <w:between w:val="nil"/>
              </w:pBdr>
              <w:spacing w:before="1"/>
              <w:ind w:left="182"/>
              <w:rPr>
                <w:rFonts w:ascii="Avenir" w:eastAsia="Avenir" w:hAnsi="Avenir" w:cs="Avenir"/>
                <w:color w:val="000000"/>
                <w:sz w:val="20"/>
                <w:szCs w:val="20"/>
              </w:rPr>
            </w:pPr>
            <w:r>
              <w:rPr>
                <w:rFonts w:ascii="Avenir" w:eastAsia="Avenir" w:hAnsi="Avenir" w:cs="Avenir"/>
                <w:color w:val="221F1F"/>
                <w:sz w:val="20"/>
                <w:szCs w:val="20"/>
              </w:rPr>
              <w:t xml:space="preserve">classroom and school rules, </w:t>
            </w:r>
            <w:proofErr w:type="gramStart"/>
            <w:r>
              <w:rPr>
                <w:rFonts w:ascii="Avenir" w:eastAsia="Avenir" w:hAnsi="Avenir" w:cs="Avenir"/>
                <w:color w:val="221F1F"/>
                <w:sz w:val="20"/>
                <w:szCs w:val="20"/>
              </w:rPr>
              <w:t>expectations</w:t>
            </w:r>
            <w:proofErr w:type="gramEnd"/>
            <w:r>
              <w:rPr>
                <w:rFonts w:ascii="Avenir" w:eastAsia="Avenir" w:hAnsi="Avenir" w:cs="Avenir"/>
                <w:color w:val="221F1F"/>
                <w:sz w:val="20"/>
                <w:szCs w:val="20"/>
              </w:rPr>
              <w:t xml:space="preserve"> and procedures.</w:t>
            </w:r>
          </w:p>
          <w:p w14:paraId="5EE5BC4C" w14:textId="77777777" w:rsidR="00DD1634" w:rsidRDefault="00DD1634">
            <w:pPr>
              <w:pBdr>
                <w:top w:val="nil"/>
                <w:left w:val="nil"/>
                <w:bottom w:val="nil"/>
                <w:right w:val="nil"/>
                <w:between w:val="nil"/>
              </w:pBdr>
              <w:spacing w:before="11"/>
              <w:rPr>
                <w:rFonts w:ascii="Avenir" w:eastAsia="Avenir" w:hAnsi="Avenir" w:cs="Avenir"/>
                <w:color w:val="000000"/>
                <w:sz w:val="19"/>
                <w:szCs w:val="19"/>
              </w:rPr>
            </w:pPr>
          </w:p>
          <w:p w14:paraId="2E7585B4" w14:textId="77777777" w:rsidR="00DD1634" w:rsidRDefault="00000000">
            <w:pPr>
              <w:pBdr>
                <w:top w:val="nil"/>
                <w:left w:val="nil"/>
                <w:bottom w:val="nil"/>
                <w:right w:val="nil"/>
                <w:between w:val="nil"/>
              </w:pBdr>
              <w:ind w:left="182"/>
              <w:rPr>
                <w:rFonts w:ascii="Avenir" w:eastAsia="Avenir" w:hAnsi="Avenir" w:cs="Avenir"/>
                <w:color w:val="000000"/>
                <w:sz w:val="20"/>
                <w:szCs w:val="20"/>
              </w:rPr>
            </w:pPr>
            <w:r>
              <w:rPr>
                <w:rFonts w:ascii="Avenir" w:eastAsia="Avenir" w:hAnsi="Avenir" w:cs="Avenir"/>
                <w:color w:val="221F1F"/>
                <w:sz w:val="20"/>
                <w:szCs w:val="20"/>
              </w:rPr>
              <w:t>Students have the right to be treated respectfully by school employees and other students.</w:t>
            </w:r>
          </w:p>
          <w:p w14:paraId="6D9718EA" w14:textId="77777777" w:rsidR="00DD1634" w:rsidRDefault="00DD1634">
            <w:pPr>
              <w:pBdr>
                <w:top w:val="nil"/>
                <w:left w:val="nil"/>
                <w:bottom w:val="nil"/>
                <w:right w:val="nil"/>
                <w:between w:val="nil"/>
              </w:pBdr>
              <w:rPr>
                <w:rFonts w:ascii="Avenir" w:eastAsia="Avenir" w:hAnsi="Avenir" w:cs="Avenir"/>
                <w:color w:val="000000"/>
                <w:sz w:val="20"/>
                <w:szCs w:val="20"/>
              </w:rPr>
            </w:pPr>
          </w:p>
          <w:p w14:paraId="58A3B0A2" w14:textId="77777777" w:rsidR="00DD1634" w:rsidRDefault="00000000">
            <w:pPr>
              <w:pBdr>
                <w:top w:val="nil"/>
                <w:left w:val="nil"/>
                <w:bottom w:val="nil"/>
                <w:right w:val="nil"/>
                <w:between w:val="nil"/>
              </w:pBdr>
              <w:ind w:left="182"/>
              <w:rPr>
                <w:rFonts w:ascii="Avenir" w:eastAsia="Avenir" w:hAnsi="Avenir" w:cs="Avenir"/>
                <w:color w:val="000000"/>
                <w:sz w:val="20"/>
                <w:szCs w:val="20"/>
              </w:rPr>
            </w:pPr>
            <w:r>
              <w:rPr>
                <w:rFonts w:ascii="Avenir" w:eastAsia="Avenir" w:hAnsi="Avenir" w:cs="Avenir"/>
                <w:color w:val="221F1F"/>
                <w:sz w:val="20"/>
                <w:szCs w:val="20"/>
              </w:rPr>
              <w:t>Students have the right to be free from unreasonable physical contact from teachers and other students. Immediate</w:t>
            </w:r>
            <w:r>
              <w:rPr>
                <w:rFonts w:ascii="Avenir" w:eastAsia="Avenir" w:hAnsi="Avenir" w:cs="Avenir"/>
                <w:color w:val="000000"/>
                <w:sz w:val="20"/>
                <w:szCs w:val="20"/>
              </w:rPr>
              <w:t xml:space="preserve"> </w:t>
            </w:r>
            <w:r>
              <w:rPr>
                <w:rFonts w:ascii="Avenir" w:eastAsia="Avenir" w:hAnsi="Avenir" w:cs="Avenir"/>
                <w:color w:val="221F1F"/>
                <w:sz w:val="20"/>
                <w:szCs w:val="20"/>
              </w:rPr>
              <w:t>intervention by staff to protect a student or other individual from physical injury, however, is allowable.</w:t>
            </w:r>
          </w:p>
        </w:tc>
        <w:tc>
          <w:tcPr>
            <w:tcW w:w="5760" w:type="dxa"/>
            <w:tcBorders>
              <w:top w:val="single" w:sz="12" w:space="0" w:color="221F1F"/>
            </w:tcBorders>
          </w:tcPr>
          <w:p w14:paraId="1ABC18C9" w14:textId="77777777" w:rsidR="00DD1634" w:rsidRDefault="00000000">
            <w:pPr>
              <w:pBdr>
                <w:top w:val="nil"/>
                <w:left w:val="nil"/>
                <w:bottom w:val="nil"/>
                <w:right w:val="nil"/>
                <w:between w:val="nil"/>
              </w:pBdr>
              <w:ind w:left="273" w:right="-27" w:firstLine="16"/>
              <w:rPr>
                <w:rFonts w:ascii="Avenir" w:eastAsia="Avenir" w:hAnsi="Avenir" w:cs="Avenir"/>
                <w:color w:val="000000"/>
                <w:sz w:val="20"/>
                <w:szCs w:val="20"/>
              </w:rPr>
            </w:pPr>
            <w:r>
              <w:rPr>
                <w:rFonts w:ascii="Avenir" w:eastAsia="Avenir" w:hAnsi="Avenir" w:cs="Avenir"/>
                <w:color w:val="221F1F"/>
                <w:sz w:val="20"/>
                <w:szCs w:val="20"/>
              </w:rPr>
              <w:t>Students are responsible for responding to all directives or inquiries from staff, for following all laws, policies, rules, and expectations</w:t>
            </w:r>
            <w:r>
              <w:rPr>
                <w:rFonts w:ascii="Avenir" w:eastAsia="Avenir" w:hAnsi="Avenir" w:cs="Avenir"/>
                <w:color w:val="000000"/>
                <w:sz w:val="20"/>
                <w:szCs w:val="20"/>
              </w:rPr>
              <w:t xml:space="preserve"> </w:t>
            </w:r>
            <w:r>
              <w:rPr>
                <w:rFonts w:ascii="Avenir" w:eastAsia="Avenir" w:hAnsi="Avenir" w:cs="Avenir"/>
                <w:color w:val="221F1F"/>
                <w:sz w:val="20"/>
                <w:szCs w:val="20"/>
              </w:rPr>
              <w:t>that apply to them.</w:t>
            </w:r>
          </w:p>
          <w:p w14:paraId="3D0F9A02" w14:textId="77777777" w:rsidR="00DD1634" w:rsidRDefault="00DD1634">
            <w:pPr>
              <w:pBdr>
                <w:top w:val="nil"/>
                <w:left w:val="nil"/>
                <w:bottom w:val="nil"/>
                <w:right w:val="nil"/>
                <w:between w:val="nil"/>
              </w:pBdr>
              <w:spacing w:before="7"/>
              <w:rPr>
                <w:rFonts w:ascii="Avenir" w:eastAsia="Avenir" w:hAnsi="Avenir" w:cs="Avenir"/>
                <w:color w:val="000000"/>
                <w:sz w:val="19"/>
                <w:szCs w:val="19"/>
              </w:rPr>
            </w:pPr>
          </w:p>
          <w:p w14:paraId="1A94010A" w14:textId="77777777" w:rsidR="00DD1634" w:rsidRDefault="00000000">
            <w:pPr>
              <w:pBdr>
                <w:top w:val="nil"/>
                <w:left w:val="nil"/>
                <w:bottom w:val="nil"/>
                <w:right w:val="nil"/>
                <w:between w:val="nil"/>
              </w:pBdr>
              <w:ind w:left="273" w:right="189" w:firstLine="16"/>
              <w:rPr>
                <w:rFonts w:ascii="Avenir" w:eastAsia="Avenir" w:hAnsi="Avenir" w:cs="Avenir"/>
                <w:color w:val="000000"/>
                <w:sz w:val="20"/>
                <w:szCs w:val="20"/>
              </w:rPr>
            </w:pPr>
            <w:r>
              <w:rPr>
                <w:rFonts w:ascii="Avenir" w:eastAsia="Avenir" w:hAnsi="Avenir" w:cs="Avenir"/>
                <w:color w:val="221F1F"/>
                <w:sz w:val="20"/>
                <w:szCs w:val="20"/>
              </w:rPr>
              <w:t>Students are responsible for knowing and following all applicable classroom rules, expectations, and procedures.</w:t>
            </w:r>
          </w:p>
          <w:p w14:paraId="3AF8ACF5" w14:textId="77777777" w:rsidR="00DD1634" w:rsidRDefault="00DD1634">
            <w:pPr>
              <w:pBdr>
                <w:top w:val="nil"/>
                <w:left w:val="nil"/>
                <w:bottom w:val="nil"/>
                <w:right w:val="nil"/>
                <w:between w:val="nil"/>
              </w:pBdr>
              <w:spacing w:before="11"/>
              <w:rPr>
                <w:rFonts w:ascii="Avenir" w:eastAsia="Avenir" w:hAnsi="Avenir" w:cs="Avenir"/>
                <w:color w:val="000000"/>
                <w:sz w:val="19"/>
                <w:szCs w:val="19"/>
              </w:rPr>
            </w:pPr>
          </w:p>
          <w:p w14:paraId="7110020D" w14:textId="77777777" w:rsidR="00DD1634" w:rsidRDefault="00000000">
            <w:pPr>
              <w:pBdr>
                <w:top w:val="nil"/>
                <w:left w:val="nil"/>
                <w:bottom w:val="nil"/>
                <w:right w:val="nil"/>
                <w:between w:val="nil"/>
              </w:pBdr>
              <w:spacing w:before="1"/>
              <w:ind w:left="290"/>
              <w:rPr>
                <w:rFonts w:ascii="Avenir" w:eastAsia="Avenir" w:hAnsi="Avenir" w:cs="Avenir"/>
                <w:color w:val="000000"/>
                <w:sz w:val="20"/>
                <w:szCs w:val="20"/>
              </w:rPr>
            </w:pPr>
            <w:r>
              <w:rPr>
                <w:rFonts w:ascii="Avenir" w:eastAsia="Avenir" w:hAnsi="Avenir" w:cs="Avenir"/>
                <w:color w:val="221F1F"/>
                <w:sz w:val="20"/>
                <w:szCs w:val="20"/>
              </w:rPr>
              <w:t>Students are responsible for treating all persons respectfully.</w:t>
            </w:r>
          </w:p>
          <w:p w14:paraId="0E2B9EC4" w14:textId="77777777" w:rsidR="00DD1634" w:rsidRDefault="00DD1634">
            <w:pPr>
              <w:pBdr>
                <w:top w:val="nil"/>
                <w:left w:val="nil"/>
                <w:bottom w:val="nil"/>
                <w:right w:val="nil"/>
                <w:between w:val="nil"/>
              </w:pBdr>
              <w:spacing w:before="1"/>
              <w:rPr>
                <w:rFonts w:ascii="Avenir" w:eastAsia="Avenir" w:hAnsi="Avenir" w:cs="Avenir"/>
                <w:color w:val="000000"/>
                <w:sz w:val="20"/>
                <w:szCs w:val="20"/>
              </w:rPr>
            </w:pPr>
          </w:p>
          <w:p w14:paraId="3A768A36" w14:textId="77777777" w:rsidR="00DD1634" w:rsidRDefault="00000000">
            <w:pPr>
              <w:pBdr>
                <w:top w:val="nil"/>
                <w:left w:val="nil"/>
                <w:bottom w:val="nil"/>
                <w:right w:val="nil"/>
                <w:between w:val="nil"/>
              </w:pBdr>
              <w:ind w:left="273" w:firstLine="16"/>
              <w:rPr>
                <w:rFonts w:ascii="Avenir" w:eastAsia="Avenir" w:hAnsi="Avenir" w:cs="Avenir"/>
                <w:color w:val="000000"/>
                <w:sz w:val="20"/>
                <w:szCs w:val="20"/>
              </w:rPr>
            </w:pPr>
            <w:r>
              <w:rPr>
                <w:rFonts w:ascii="Avenir" w:eastAsia="Avenir" w:hAnsi="Avenir" w:cs="Avenir"/>
                <w:color w:val="221F1F"/>
                <w:sz w:val="20"/>
                <w:szCs w:val="20"/>
              </w:rPr>
              <w:t>Students are responsible for respecting the space and freedom of those around them.</w:t>
            </w:r>
          </w:p>
          <w:p w14:paraId="70A11E9E" w14:textId="77777777" w:rsidR="00DD1634" w:rsidRDefault="00DD1634">
            <w:pPr>
              <w:pBdr>
                <w:top w:val="nil"/>
                <w:left w:val="nil"/>
                <w:bottom w:val="nil"/>
                <w:right w:val="nil"/>
                <w:between w:val="nil"/>
              </w:pBdr>
              <w:spacing w:before="11"/>
              <w:rPr>
                <w:rFonts w:ascii="Avenir" w:eastAsia="Avenir" w:hAnsi="Avenir" w:cs="Avenir"/>
                <w:color w:val="000000"/>
                <w:sz w:val="19"/>
                <w:szCs w:val="19"/>
              </w:rPr>
            </w:pPr>
          </w:p>
          <w:p w14:paraId="70208DE7" w14:textId="77777777" w:rsidR="00DD1634" w:rsidRDefault="00000000">
            <w:pPr>
              <w:pBdr>
                <w:top w:val="nil"/>
                <w:left w:val="nil"/>
                <w:bottom w:val="nil"/>
                <w:right w:val="nil"/>
                <w:between w:val="nil"/>
              </w:pBdr>
              <w:spacing w:before="1"/>
              <w:ind w:left="273" w:firstLine="16"/>
              <w:rPr>
                <w:rFonts w:ascii="Avenir" w:eastAsia="Avenir" w:hAnsi="Avenir" w:cs="Avenir"/>
                <w:color w:val="000000"/>
                <w:sz w:val="20"/>
                <w:szCs w:val="20"/>
              </w:rPr>
            </w:pPr>
            <w:r>
              <w:rPr>
                <w:rFonts w:ascii="Avenir" w:eastAsia="Avenir" w:hAnsi="Avenir" w:cs="Avenir"/>
                <w:color w:val="221F1F"/>
                <w:sz w:val="20"/>
                <w:szCs w:val="20"/>
              </w:rPr>
              <w:t>Students are expected to treat the property of others and the district responsibly.</w:t>
            </w:r>
          </w:p>
          <w:p w14:paraId="2BF0D686" w14:textId="77777777" w:rsidR="00DD1634" w:rsidRDefault="00DD1634">
            <w:pPr>
              <w:pBdr>
                <w:top w:val="nil"/>
                <w:left w:val="nil"/>
                <w:bottom w:val="nil"/>
                <w:right w:val="nil"/>
                <w:between w:val="nil"/>
              </w:pBdr>
              <w:rPr>
                <w:rFonts w:ascii="Avenir" w:eastAsia="Avenir" w:hAnsi="Avenir" w:cs="Avenir"/>
                <w:color w:val="000000"/>
                <w:sz w:val="20"/>
                <w:szCs w:val="20"/>
              </w:rPr>
            </w:pPr>
          </w:p>
          <w:p w14:paraId="5162930B" w14:textId="77777777" w:rsidR="00DD1634" w:rsidRDefault="00000000">
            <w:pPr>
              <w:pBdr>
                <w:top w:val="nil"/>
                <w:left w:val="nil"/>
                <w:bottom w:val="nil"/>
                <w:right w:val="nil"/>
                <w:between w:val="nil"/>
              </w:pBdr>
              <w:ind w:left="273" w:firstLine="16"/>
              <w:rPr>
                <w:rFonts w:ascii="Avenir" w:eastAsia="Avenir" w:hAnsi="Avenir" w:cs="Avenir"/>
                <w:color w:val="000000"/>
                <w:sz w:val="20"/>
                <w:szCs w:val="20"/>
              </w:rPr>
            </w:pPr>
            <w:r>
              <w:rPr>
                <w:rFonts w:ascii="Avenir" w:eastAsia="Avenir" w:hAnsi="Avenir" w:cs="Avenir"/>
                <w:color w:val="221F1F"/>
                <w:sz w:val="20"/>
                <w:szCs w:val="20"/>
              </w:rPr>
              <w:t>Students are responsible for engaging in conduct that does not threaten to injure themselves, other persons, or property.</w:t>
            </w:r>
          </w:p>
        </w:tc>
      </w:tr>
    </w:tbl>
    <w:p w14:paraId="70628F79" w14:textId="77777777" w:rsidR="00DD1634" w:rsidRDefault="00DD1634">
      <w:pPr>
        <w:jc w:val="both"/>
        <w:rPr>
          <w:rFonts w:ascii="Avenir" w:eastAsia="Avenir" w:hAnsi="Avenir" w:cs="Avenir"/>
          <w:sz w:val="20"/>
          <w:szCs w:val="20"/>
        </w:rPr>
      </w:pPr>
    </w:p>
    <w:p w14:paraId="1026FD43" w14:textId="77777777" w:rsidR="00DD1634" w:rsidRDefault="00DD1634">
      <w:pPr>
        <w:rPr>
          <w:rFonts w:ascii="Avenir" w:eastAsia="Avenir" w:hAnsi="Avenir" w:cs="Avenir"/>
          <w:sz w:val="20"/>
          <w:szCs w:val="20"/>
        </w:rPr>
      </w:pPr>
    </w:p>
    <w:tbl>
      <w:tblPr>
        <w:tblStyle w:val="aff6"/>
        <w:tblW w:w="11614" w:type="dxa"/>
        <w:tblBorders>
          <w:top w:val="single" w:sz="12" w:space="0" w:color="221F1F"/>
          <w:left w:val="single" w:sz="12" w:space="0" w:color="221F1F"/>
          <w:bottom w:val="single" w:sz="12" w:space="0" w:color="221F1F"/>
          <w:right w:val="single" w:sz="12" w:space="0" w:color="221F1F"/>
          <w:insideH w:val="single" w:sz="12" w:space="0" w:color="221F1F"/>
          <w:insideV w:val="single" w:sz="12" w:space="0" w:color="221F1F"/>
        </w:tblBorders>
        <w:tblLayout w:type="fixed"/>
        <w:tblLook w:val="0000" w:firstRow="0" w:lastRow="0" w:firstColumn="0" w:lastColumn="0" w:noHBand="0" w:noVBand="0"/>
      </w:tblPr>
      <w:tblGrid>
        <w:gridCol w:w="5839"/>
        <w:gridCol w:w="5775"/>
      </w:tblGrid>
      <w:tr w:rsidR="00DD1634" w14:paraId="0BFC7BF2" w14:textId="77777777">
        <w:trPr>
          <w:trHeight w:val="324"/>
        </w:trPr>
        <w:tc>
          <w:tcPr>
            <w:tcW w:w="11614" w:type="dxa"/>
            <w:gridSpan w:val="2"/>
            <w:shd w:val="clear" w:color="auto" w:fill="134163"/>
          </w:tcPr>
          <w:p w14:paraId="42CEA0D2" w14:textId="77777777" w:rsidR="00DD1634" w:rsidRDefault="00000000">
            <w:pPr>
              <w:pBdr>
                <w:top w:val="nil"/>
                <w:left w:val="nil"/>
                <w:bottom w:val="nil"/>
                <w:right w:val="nil"/>
                <w:between w:val="nil"/>
              </w:pBdr>
              <w:tabs>
                <w:tab w:val="left" w:pos="5040"/>
              </w:tabs>
              <w:spacing w:before="87" w:line="218" w:lineRule="auto"/>
              <w:ind w:left="170"/>
              <w:rPr>
                <w:rFonts w:ascii="Avenir" w:eastAsia="Avenir" w:hAnsi="Avenir" w:cs="Avenir"/>
                <w:b/>
                <w:color w:val="000000"/>
                <w:sz w:val="20"/>
                <w:szCs w:val="20"/>
              </w:rPr>
            </w:pPr>
            <w:r>
              <w:rPr>
                <w:rFonts w:ascii="Avenir" w:eastAsia="Avenir" w:hAnsi="Avenir" w:cs="Avenir"/>
                <w:b/>
                <w:color w:val="FFFFFF"/>
                <w:sz w:val="20"/>
                <w:szCs w:val="20"/>
              </w:rPr>
              <w:t>Free Speech and Expression</w:t>
            </w:r>
            <w:r>
              <w:rPr>
                <w:rFonts w:ascii="Avenir" w:eastAsia="Avenir" w:hAnsi="Avenir" w:cs="Avenir"/>
                <w:b/>
                <w:color w:val="FFFFFF"/>
                <w:sz w:val="20"/>
                <w:szCs w:val="20"/>
              </w:rPr>
              <w:tab/>
            </w:r>
          </w:p>
        </w:tc>
      </w:tr>
      <w:tr w:rsidR="00DD1634" w14:paraId="188548CF" w14:textId="77777777">
        <w:trPr>
          <w:trHeight w:val="375"/>
        </w:trPr>
        <w:tc>
          <w:tcPr>
            <w:tcW w:w="5839" w:type="dxa"/>
            <w:shd w:val="clear" w:color="auto" w:fill="E97700"/>
          </w:tcPr>
          <w:p w14:paraId="702BBCB7" w14:textId="77777777" w:rsidR="00DD1634" w:rsidRDefault="00000000">
            <w:pPr>
              <w:pBdr>
                <w:top w:val="nil"/>
                <w:left w:val="nil"/>
                <w:bottom w:val="nil"/>
                <w:right w:val="nil"/>
                <w:between w:val="nil"/>
              </w:pBdr>
              <w:spacing w:before="138" w:line="217" w:lineRule="auto"/>
              <w:ind w:left="170"/>
              <w:rPr>
                <w:rFonts w:ascii="Avenir" w:eastAsia="Avenir" w:hAnsi="Avenir" w:cs="Avenir"/>
                <w:b/>
                <w:color w:val="FFFFFF"/>
                <w:sz w:val="20"/>
                <w:szCs w:val="20"/>
              </w:rPr>
            </w:pPr>
            <w:r>
              <w:rPr>
                <w:rFonts w:ascii="Avenir" w:eastAsia="Avenir" w:hAnsi="Avenir" w:cs="Avenir"/>
                <w:b/>
                <w:color w:val="FFFFFF"/>
                <w:sz w:val="20"/>
                <w:szCs w:val="20"/>
              </w:rPr>
              <w:t>Rights</w:t>
            </w:r>
          </w:p>
        </w:tc>
        <w:tc>
          <w:tcPr>
            <w:tcW w:w="5775" w:type="dxa"/>
            <w:shd w:val="clear" w:color="auto" w:fill="E97700"/>
          </w:tcPr>
          <w:p w14:paraId="58F3B576" w14:textId="77777777" w:rsidR="00DD1634" w:rsidRDefault="00000000">
            <w:pPr>
              <w:pBdr>
                <w:top w:val="nil"/>
                <w:left w:val="nil"/>
                <w:bottom w:val="nil"/>
                <w:right w:val="nil"/>
                <w:between w:val="nil"/>
              </w:pBdr>
              <w:spacing w:before="138" w:line="217" w:lineRule="auto"/>
              <w:ind w:left="171"/>
              <w:rPr>
                <w:rFonts w:ascii="Avenir" w:eastAsia="Avenir" w:hAnsi="Avenir" w:cs="Avenir"/>
                <w:b/>
                <w:color w:val="FFFFFF"/>
                <w:sz w:val="20"/>
                <w:szCs w:val="20"/>
              </w:rPr>
            </w:pPr>
            <w:r>
              <w:rPr>
                <w:rFonts w:ascii="Avenir" w:eastAsia="Avenir" w:hAnsi="Avenir" w:cs="Avenir"/>
                <w:b/>
                <w:color w:val="FFFFFF"/>
                <w:sz w:val="20"/>
                <w:szCs w:val="20"/>
              </w:rPr>
              <w:t>Responsibilities</w:t>
            </w:r>
          </w:p>
        </w:tc>
      </w:tr>
      <w:tr w:rsidR="00DD1634" w14:paraId="40552900" w14:textId="77777777">
        <w:trPr>
          <w:trHeight w:val="2784"/>
        </w:trPr>
        <w:tc>
          <w:tcPr>
            <w:tcW w:w="5839" w:type="dxa"/>
          </w:tcPr>
          <w:p w14:paraId="4C46F7FA" w14:textId="77777777" w:rsidR="00DD1634" w:rsidRDefault="00000000">
            <w:pPr>
              <w:pBdr>
                <w:top w:val="nil"/>
                <w:left w:val="nil"/>
                <w:bottom w:val="nil"/>
                <w:right w:val="nil"/>
                <w:between w:val="nil"/>
              </w:pBdr>
              <w:ind w:left="170" w:right="392"/>
              <w:rPr>
                <w:rFonts w:ascii="Avenir" w:eastAsia="Avenir" w:hAnsi="Avenir" w:cs="Avenir"/>
                <w:color w:val="000000"/>
                <w:sz w:val="20"/>
                <w:szCs w:val="20"/>
              </w:rPr>
            </w:pPr>
            <w:r>
              <w:rPr>
                <w:rFonts w:ascii="Avenir" w:eastAsia="Avenir" w:hAnsi="Avenir" w:cs="Avenir"/>
                <w:color w:val="221F1F"/>
                <w:sz w:val="20"/>
                <w:szCs w:val="20"/>
              </w:rPr>
              <w:t>Students have the right to free speech so long as such speech does not violate the rights of others.</w:t>
            </w:r>
          </w:p>
        </w:tc>
        <w:tc>
          <w:tcPr>
            <w:tcW w:w="5775" w:type="dxa"/>
            <w:tcBorders>
              <w:bottom w:val="single" w:sz="12" w:space="0" w:color="000000"/>
            </w:tcBorders>
          </w:tcPr>
          <w:p w14:paraId="59A4164C" w14:textId="77777777" w:rsidR="00DD1634" w:rsidRDefault="00000000">
            <w:pPr>
              <w:pBdr>
                <w:top w:val="nil"/>
                <w:left w:val="nil"/>
                <w:bottom w:val="nil"/>
                <w:right w:val="nil"/>
                <w:between w:val="nil"/>
              </w:pBdr>
              <w:ind w:left="274"/>
              <w:rPr>
                <w:rFonts w:ascii="Avenir" w:eastAsia="Avenir" w:hAnsi="Avenir" w:cs="Avenir"/>
                <w:color w:val="000000"/>
                <w:sz w:val="20"/>
                <w:szCs w:val="20"/>
              </w:rPr>
            </w:pPr>
            <w:r>
              <w:rPr>
                <w:rFonts w:ascii="Avenir" w:eastAsia="Avenir" w:hAnsi="Avenir" w:cs="Avenir"/>
                <w:color w:val="221F1F"/>
                <w:sz w:val="20"/>
                <w:szCs w:val="20"/>
              </w:rPr>
              <w:t>Students are responsible for expressing opinions, publishing written materials, and distributing literature in such a manner that:</w:t>
            </w:r>
          </w:p>
          <w:p w14:paraId="06F851B5" w14:textId="77777777" w:rsidR="00DD1634" w:rsidRDefault="00000000">
            <w:pPr>
              <w:numPr>
                <w:ilvl w:val="0"/>
                <w:numId w:val="14"/>
              </w:numPr>
              <w:pBdr>
                <w:top w:val="nil"/>
                <w:left w:val="nil"/>
                <w:bottom w:val="nil"/>
                <w:right w:val="nil"/>
                <w:between w:val="nil"/>
              </w:pBdr>
              <w:tabs>
                <w:tab w:val="left" w:pos="455"/>
              </w:tabs>
              <w:spacing w:line="249" w:lineRule="auto"/>
              <w:rPr>
                <w:rFonts w:ascii="Avenir" w:eastAsia="Avenir" w:hAnsi="Avenir" w:cs="Avenir"/>
                <w:color w:val="221F1F"/>
                <w:sz w:val="20"/>
                <w:szCs w:val="20"/>
              </w:rPr>
            </w:pPr>
            <w:r>
              <w:rPr>
                <w:rFonts w:ascii="Avenir" w:eastAsia="Avenir" w:hAnsi="Avenir" w:cs="Avenir"/>
                <w:color w:val="221F1F"/>
                <w:sz w:val="20"/>
                <w:szCs w:val="20"/>
              </w:rPr>
              <w:t>is not libelous, obscene, discriminatory, or sexually explicit,</w:t>
            </w:r>
          </w:p>
          <w:p w14:paraId="7F633609" w14:textId="77777777" w:rsidR="00DD1634" w:rsidRDefault="00000000">
            <w:pPr>
              <w:numPr>
                <w:ilvl w:val="0"/>
                <w:numId w:val="14"/>
              </w:numPr>
              <w:pBdr>
                <w:top w:val="nil"/>
                <w:left w:val="nil"/>
                <w:bottom w:val="nil"/>
                <w:right w:val="nil"/>
                <w:between w:val="nil"/>
              </w:pBdr>
              <w:tabs>
                <w:tab w:val="left" w:pos="455"/>
              </w:tabs>
              <w:ind w:right="339"/>
              <w:rPr>
                <w:rFonts w:ascii="Avenir" w:eastAsia="Avenir" w:hAnsi="Avenir" w:cs="Avenir"/>
                <w:color w:val="221F1F"/>
                <w:sz w:val="20"/>
                <w:szCs w:val="20"/>
              </w:rPr>
            </w:pPr>
            <w:r>
              <w:rPr>
                <w:rFonts w:ascii="Avenir" w:eastAsia="Avenir" w:hAnsi="Avenir" w:cs="Avenir"/>
                <w:color w:val="221F1F"/>
                <w:sz w:val="20"/>
                <w:szCs w:val="20"/>
              </w:rPr>
              <w:t>does not contain references to alcohol, chemicals, tobacco, or other products that are illegal for use by minors,</w:t>
            </w:r>
          </w:p>
          <w:p w14:paraId="1C1CFAB2" w14:textId="77777777" w:rsidR="00DD1634" w:rsidRDefault="00000000">
            <w:pPr>
              <w:numPr>
                <w:ilvl w:val="0"/>
                <w:numId w:val="14"/>
              </w:numPr>
              <w:pBdr>
                <w:top w:val="nil"/>
                <w:left w:val="nil"/>
                <w:bottom w:val="nil"/>
                <w:right w:val="nil"/>
                <w:between w:val="nil"/>
              </w:pBdr>
              <w:tabs>
                <w:tab w:val="left" w:pos="455"/>
              </w:tabs>
              <w:spacing w:line="249" w:lineRule="auto"/>
              <w:rPr>
                <w:rFonts w:ascii="Avenir" w:eastAsia="Avenir" w:hAnsi="Avenir" w:cs="Avenir"/>
                <w:color w:val="221F1F"/>
                <w:sz w:val="20"/>
                <w:szCs w:val="20"/>
              </w:rPr>
            </w:pPr>
            <w:r>
              <w:rPr>
                <w:rFonts w:ascii="Avenir" w:eastAsia="Avenir" w:hAnsi="Avenir" w:cs="Avenir"/>
                <w:color w:val="221F1F"/>
                <w:sz w:val="20"/>
                <w:szCs w:val="20"/>
              </w:rPr>
              <w:t>does not interfere with the rights of others,</w:t>
            </w:r>
          </w:p>
          <w:p w14:paraId="1ECA4912" w14:textId="77777777" w:rsidR="00DD1634" w:rsidRDefault="00000000">
            <w:pPr>
              <w:numPr>
                <w:ilvl w:val="0"/>
                <w:numId w:val="14"/>
              </w:numPr>
              <w:pBdr>
                <w:top w:val="nil"/>
                <w:left w:val="nil"/>
                <w:bottom w:val="nil"/>
                <w:right w:val="nil"/>
                <w:between w:val="nil"/>
              </w:pBdr>
              <w:tabs>
                <w:tab w:val="left" w:pos="455"/>
              </w:tabs>
              <w:spacing w:line="252" w:lineRule="auto"/>
              <w:rPr>
                <w:rFonts w:ascii="Avenir" w:eastAsia="Avenir" w:hAnsi="Avenir" w:cs="Avenir"/>
                <w:color w:val="221F1F"/>
                <w:sz w:val="20"/>
                <w:szCs w:val="20"/>
              </w:rPr>
            </w:pPr>
            <w:r>
              <w:rPr>
                <w:rFonts w:ascii="Avenir" w:eastAsia="Avenir" w:hAnsi="Avenir" w:cs="Avenir"/>
                <w:color w:val="221F1F"/>
                <w:sz w:val="20"/>
                <w:szCs w:val="20"/>
              </w:rPr>
              <w:t>does not disrupt the atmosphere of learning in the school, and</w:t>
            </w:r>
          </w:p>
          <w:p w14:paraId="5161F92D" w14:textId="77777777" w:rsidR="00DD1634" w:rsidRDefault="00000000">
            <w:pPr>
              <w:numPr>
                <w:ilvl w:val="0"/>
                <w:numId w:val="14"/>
              </w:numPr>
              <w:pBdr>
                <w:top w:val="nil"/>
                <w:left w:val="nil"/>
                <w:bottom w:val="nil"/>
                <w:right w:val="nil"/>
                <w:between w:val="nil"/>
              </w:pBdr>
              <w:tabs>
                <w:tab w:val="left" w:pos="455"/>
              </w:tabs>
              <w:ind w:right="291"/>
              <w:rPr>
                <w:rFonts w:ascii="Avenir" w:eastAsia="Avenir" w:hAnsi="Avenir" w:cs="Avenir"/>
                <w:color w:val="000000"/>
                <w:sz w:val="20"/>
                <w:szCs w:val="20"/>
              </w:rPr>
            </w:pPr>
            <w:r>
              <w:rPr>
                <w:rFonts w:ascii="Avenir" w:eastAsia="Avenir" w:hAnsi="Avenir" w:cs="Avenir"/>
                <w:color w:val="221F1F"/>
                <w:sz w:val="20"/>
                <w:szCs w:val="20"/>
              </w:rPr>
              <w:t>follows school rules and procedures regarding time, place, and manner.</w:t>
            </w:r>
          </w:p>
          <w:p w14:paraId="36A111AF" w14:textId="77777777" w:rsidR="00DD1634" w:rsidRDefault="00DD1634">
            <w:pPr>
              <w:pBdr>
                <w:top w:val="nil"/>
                <w:left w:val="nil"/>
                <w:bottom w:val="nil"/>
                <w:right w:val="nil"/>
                <w:between w:val="nil"/>
              </w:pBdr>
              <w:tabs>
                <w:tab w:val="left" w:pos="455"/>
              </w:tabs>
              <w:ind w:right="291"/>
              <w:rPr>
                <w:rFonts w:ascii="Avenir" w:eastAsia="Avenir" w:hAnsi="Avenir" w:cs="Avenir"/>
                <w:color w:val="000000"/>
                <w:sz w:val="20"/>
                <w:szCs w:val="20"/>
              </w:rPr>
            </w:pPr>
          </w:p>
          <w:p w14:paraId="5C303459" w14:textId="77777777" w:rsidR="00DD1634" w:rsidRDefault="00000000">
            <w:pPr>
              <w:pBdr>
                <w:top w:val="nil"/>
                <w:left w:val="nil"/>
                <w:bottom w:val="nil"/>
                <w:right w:val="nil"/>
                <w:between w:val="nil"/>
              </w:pBdr>
              <w:ind w:left="274" w:right="18"/>
              <w:rPr>
                <w:rFonts w:ascii="Avenir" w:eastAsia="Avenir" w:hAnsi="Avenir" w:cs="Avenir"/>
                <w:color w:val="000000"/>
                <w:sz w:val="20"/>
                <w:szCs w:val="20"/>
              </w:rPr>
            </w:pPr>
            <w:r>
              <w:rPr>
                <w:rFonts w:ascii="Avenir" w:eastAsia="Avenir" w:hAnsi="Avenir" w:cs="Avenir"/>
                <w:color w:val="221F1F"/>
                <w:sz w:val="20"/>
                <w:szCs w:val="20"/>
              </w:rPr>
              <w:t>Permission of the school administrator is required for distribution or posting of written materials.</w:t>
            </w:r>
          </w:p>
        </w:tc>
      </w:tr>
    </w:tbl>
    <w:p w14:paraId="1E12C9B5" w14:textId="77777777" w:rsidR="00DD1634" w:rsidRDefault="00DD1634">
      <w:pPr>
        <w:rPr>
          <w:rFonts w:ascii="Avenir" w:eastAsia="Avenir" w:hAnsi="Avenir" w:cs="Avenir"/>
          <w:sz w:val="20"/>
          <w:szCs w:val="20"/>
        </w:rPr>
        <w:sectPr w:rsidR="00DD1634">
          <w:headerReference w:type="even" r:id="rId22"/>
          <w:headerReference w:type="default" r:id="rId23"/>
          <w:footerReference w:type="default" r:id="rId24"/>
          <w:headerReference w:type="first" r:id="rId25"/>
          <w:pgSz w:w="12240" w:h="15840"/>
          <w:pgMar w:top="780" w:right="220" w:bottom="420" w:left="240" w:header="0" w:footer="235" w:gutter="0"/>
          <w:cols w:space="720"/>
        </w:sectPr>
      </w:pPr>
    </w:p>
    <w:p w14:paraId="51D0DD06" w14:textId="77777777" w:rsidR="00DD1634" w:rsidRDefault="00DD1634">
      <w:pPr>
        <w:pBdr>
          <w:top w:val="nil"/>
          <w:left w:val="nil"/>
          <w:bottom w:val="nil"/>
          <w:right w:val="nil"/>
          <w:between w:val="nil"/>
        </w:pBdr>
        <w:spacing w:before="4"/>
        <w:rPr>
          <w:rFonts w:ascii="Avenir" w:eastAsia="Avenir" w:hAnsi="Avenir" w:cs="Avenir"/>
          <w:color w:val="000000"/>
          <w:sz w:val="20"/>
          <w:szCs w:val="20"/>
        </w:rPr>
      </w:pPr>
    </w:p>
    <w:tbl>
      <w:tblPr>
        <w:tblStyle w:val="aff7"/>
        <w:tblW w:w="11409" w:type="dxa"/>
        <w:jc w:val="center"/>
        <w:tblBorders>
          <w:top w:val="single" w:sz="12" w:space="0" w:color="221F1F"/>
          <w:left w:val="single" w:sz="12" w:space="0" w:color="221F1F"/>
          <w:bottom w:val="single" w:sz="12" w:space="0" w:color="221F1F"/>
          <w:right w:val="single" w:sz="12" w:space="0" w:color="221F1F"/>
          <w:insideH w:val="single" w:sz="12" w:space="0" w:color="221F1F"/>
          <w:insideV w:val="single" w:sz="12" w:space="0" w:color="221F1F"/>
        </w:tblBorders>
        <w:tblLayout w:type="fixed"/>
        <w:tblLook w:val="0000" w:firstRow="0" w:lastRow="0" w:firstColumn="0" w:lastColumn="0" w:noHBand="0" w:noVBand="0"/>
      </w:tblPr>
      <w:tblGrid>
        <w:gridCol w:w="5580"/>
        <w:gridCol w:w="5829"/>
      </w:tblGrid>
      <w:tr w:rsidR="00DD1634" w14:paraId="4F115B33" w14:textId="77777777">
        <w:trPr>
          <w:trHeight w:val="330"/>
          <w:jc w:val="center"/>
        </w:trPr>
        <w:tc>
          <w:tcPr>
            <w:tcW w:w="11409" w:type="dxa"/>
            <w:gridSpan w:val="2"/>
            <w:shd w:val="clear" w:color="auto" w:fill="134163"/>
          </w:tcPr>
          <w:p w14:paraId="54BC18D4" w14:textId="77777777" w:rsidR="00DD1634" w:rsidRDefault="00000000">
            <w:pPr>
              <w:pBdr>
                <w:top w:val="nil"/>
                <w:left w:val="nil"/>
                <w:bottom w:val="nil"/>
                <w:right w:val="nil"/>
                <w:between w:val="nil"/>
              </w:pBdr>
              <w:spacing w:before="93" w:line="217" w:lineRule="auto"/>
              <w:ind w:left="170"/>
              <w:rPr>
                <w:rFonts w:ascii="Avenir" w:eastAsia="Avenir" w:hAnsi="Avenir" w:cs="Avenir"/>
                <w:b/>
                <w:color w:val="000000"/>
                <w:sz w:val="20"/>
                <w:szCs w:val="20"/>
              </w:rPr>
            </w:pPr>
            <w:r>
              <w:rPr>
                <w:rFonts w:ascii="Avenir" w:eastAsia="Avenir" w:hAnsi="Avenir" w:cs="Avenir"/>
                <w:b/>
                <w:color w:val="FFFFFF"/>
                <w:sz w:val="20"/>
                <w:szCs w:val="20"/>
              </w:rPr>
              <w:t>Learning and Academic Work</w:t>
            </w:r>
          </w:p>
        </w:tc>
      </w:tr>
      <w:tr w:rsidR="00DD1634" w14:paraId="072A31A4" w14:textId="77777777">
        <w:trPr>
          <w:trHeight w:val="330"/>
          <w:jc w:val="center"/>
        </w:trPr>
        <w:tc>
          <w:tcPr>
            <w:tcW w:w="5580" w:type="dxa"/>
            <w:shd w:val="clear" w:color="auto" w:fill="E97700"/>
          </w:tcPr>
          <w:p w14:paraId="67E499BA" w14:textId="77777777" w:rsidR="00DD1634" w:rsidRDefault="00000000">
            <w:pPr>
              <w:pBdr>
                <w:top w:val="nil"/>
                <w:left w:val="nil"/>
                <w:bottom w:val="nil"/>
                <w:right w:val="nil"/>
                <w:between w:val="nil"/>
              </w:pBdr>
              <w:spacing w:before="92" w:line="217" w:lineRule="auto"/>
              <w:ind w:left="170"/>
              <w:rPr>
                <w:rFonts w:ascii="Avenir" w:eastAsia="Avenir" w:hAnsi="Avenir" w:cs="Avenir"/>
                <w:b/>
                <w:color w:val="FFFFFF"/>
                <w:sz w:val="20"/>
                <w:szCs w:val="20"/>
              </w:rPr>
            </w:pPr>
            <w:r>
              <w:rPr>
                <w:rFonts w:ascii="Avenir" w:eastAsia="Avenir" w:hAnsi="Avenir" w:cs="Avenir"/>
                <w:b/>
                <w:color w:val="FFFFFF"/>
                <w:sz w:val="20"/>
                <w:szCs w:val="20"/>
              </w:rPr>
              <w:t>Rights</w:t>
            </w:r>
          </w:p>
        </w:tc>
        <w:tc>
          <w:tcPr>
            <w:tcW w:w="5829" w:type="dxa"/>
            <w:shd w:val="clear" w:color="auto" w:fill="E97700"/>
          </w:tcPr>
          <w:p w14:paraId="47EA6B7B" w14:textId="77777777" w:rsidR="00DD1634" w:rsidRDefault="00000000">
            <w:pPr>
              <w:pBdr>
                <w:top w:val="nil"/>
                <w:left w:val="nil"/>
                <w:bottom w:val="nil"/>
                <w:right w:val="nil"/>
                <w:between w:val="nil"/>
              </w:pBdr>
              <w:spacing w:before="92" w:line="217" w:lineRule="auto"/>
              <w:ind w:left="171"/>
              <w:rPr>
                <w:rFonts w:ascii="Avenir" w:eastAsia="Avenir" w:hAnsi="Avenir" w:cs="Avenir"/>
                <w:b/>
                <w:color w:val="FFFFFF"/>
                <w:sz w:val="20"/>
                <w:szCs w:val="20"/>
              </w:rPr>
            </w:pPr>
            <w:r>
              <w:rPr>
                <w:rFonts w:ascii="Avenir" w:eastAsia="Avenir" w:hAnsi="Avenir" w:cs="Avenir"/>
                <w:b/>
                <w:color w:val="FFFFFF"/>
                <w:sz w:val="20"/>
                <w:szCs w:val="20"/>
              </w:rPr>
              <w:t>Responsibilities</w:t>
            </w:r>
          </w:p>
        </w:tc>
      </w:tr>
      <w:tr w:rsidR="00DD1634" w14:paraId="71B674BE" w14:textId="77777777">
        <w:trPr>
          <w:trHeight w:val="3769"/>
          <w:jc w:val="center"/>
        </w:trPr>
        <w:tc>
          <w:tcPr>
            <w:tcW w:w="5580" w:type="dxa"/>
          </w:tcPr>
          <w:p w14:paraId="78BF1FE4" w14:textId="77777777" w:rsidR="00DD1634" w:rsidRDefault="00000000">
            <w:pPr>
              <w:pBdr>
                <w:top w:val="nil"/>
                <w:left w:val="nil"/>
                <w:bottom w:val="nil"/>
                <w:right w:val="nil"/>
                <w:between w:val="nil"/>
              </w:pBdr>
              <w:ind w:left="170" w:right="176"/>
              <w:rPr>
                <w:rFonts w:ascii="Avenir" w:eastAsia="Avenir" w:hAnsi="Avenir" w:cs="Avenir"/>
                <w:color w:val="000000"/>
                <w:sz w:val="20"/>
                <w:szCs w:val="20"/>
              </w:rPr>
            </w:pPr>
            <w:r>
              <w:rPr>
                <w:rFonts w:ascii="Avenir" w:eastAsia="Avenir" w:hAnsi="Avenir" w:cs="Avenir"/>
                <w:color w:val="221F1F"/>
                <w:sz w:val="20"/>
                <w:szCs w:val="20"/>
              </w:rPr>
              <w:t>Students have the right to attend school and gain an education as provided by law. Attendance at a particular school is a</w:t>
            </w:r>
            <w:r>
              <w:rPr>
                <w:rFonts w:ascii="Avenir" w:eastAsia="Avenir" w:hAnsi="Avenir" w:cs="Avenir"/>
                <w:color w:val="000000"/>
                <w:sz w:val="20"/>
                <w:szCs w:val="20"/>
              </w:rPr>
              <w:t xml:space="preserve"> </w:t>
            </w:r>
            <w:r>
              <w:rPr>
                <w:rFonts w:ascii="Avenir" w:eastAsia="Avenir" w:hAnsi="Avenir" w:cs="Avenir"/>
                <w:color w:val="221F1F"/>
                <w:sz w:val="20"/>
                <w:szCs w:val="20"/>
              </w:rPr>
              <w:t>privilege, not a right.</w:t>
            </w:r>
          </w:p>
          <w:p w14:paraId="57375A53" w14:textId="77777777" w:rsidR="00DD1634" w:rsidRDefault="00DD1634">
            <w:pPr>
              <w:pBdr>
                <w:top w:val="nil"/>
                <w:left w:val="nil"/>
                <w:bottom w:val="nil"/>
                <w:right w:val="nil"/>
                <w:between w:val="nil"/>
              </w:pBdr>
              <w:spacing w:before="10"/>
              <w:ind w:right="176"/>
              <w:rPr>
                <w:rFonts w:ascii="Avenir" w:eastAsia="Avenir" w:hAnsi="Avenir" w:cs="Avenir"/>
                <w:color w:val="000000"/>
                <w:sz w:val="19"/>
                <w:szCs w:val="19"/>
              </w:rPr>
            </w:pPr>
          </w:p>
          <w:p w14:paraId="0190FC98" w14:textId="77777777" w:rsidR="00DD1634" w:rsidRDefault="00000000">
            <w:pPr>
              <w:pBdr>
                <w:top w:val="nil"/>
                <w:left w:val="nil"/>
                <w:bottom w:val="nil"/>
                <w:right w:val="nil"/>
                <w:between w:val="nil"/>
              </w:pBdr>
              <w:ind w:left="170" w:right="176"/>
              <w:rPr>
                <w:rFonts w:ascii="Avenir" w:eastAsia="Avenir" w:hAnsi="Avenir" w:cs="Avenir"/>
                <w:color w:val="000000"/>
                <w:sz w:val="20"/>
                <w:szCs w:val="20"/>
              </w:rPr>
            </w:pPr>
            <w:r>
              <w:rPr>
                <w:rFonts w:ascii="Avenir" w:eastAsia="Avenir" w:hAnsi="Avenir" w:cs="Avenir"/>
                <w:color w:val="221F1F"/>
                <w:sz w:val="20"/>
                <w:szCs w:val="20"/>
              </w:rPr>
              <w:t>Students have the right to attend school in a safe environment that is free from disruptive behavior.</w:t>
            </w:r>
          </w:p>
          <w:p w14:paraId="32370FE9" w14:textId="77777777" w:rsidR="00DD1634" w:rsidRDefault="00DD1634">
            <w:pPr>
              <w:pBdr>
                <w:top w:val="nil"/>
                <w:left w:val="nil"/>
                <w:bottom w:val="nil"/>
                <w:right w:val="nil"/>
                <w:between w:val="nil"/>
              </w:pBdr>
              <w:ind w:right="176"/>
              <w:rPr>
                <w:rFonts w:ascii="Avenir" w:eastAsia="Avenir" w:hAnsi="Avenir" w:cs="Avenir"/>
                <w:color w:val="000000"/>
                <w:sz w:val="20"/>
                <w:szCs w:val="20"/>
              </w:rPr>
            </w:pPr>
          </w:p>
          <w:p w14:paraId="056A3C6F" w14:textId="77777777" w:rsidR="00DD1634" w:rsidRDefault="00000000">
            <w:pPr>
              <w:pBdr>
                <w:top w:val="nil"/>
                <w:left w:val="nil"/>
                <w:bottom w:val="nil"/>
                <w:right w:val="nil"/>
                <w:between w:val="nil"/>
              </w:pBdr>
              <w:ind w:left="170" w:right="176"/>
              <w:rPr>
                <w:rFonts w:ascii="Avenir" w:eastAsia="Avenir" w:hAnsi="Avenir" w:cs="Avenir"/>
                <w:color w:val="000000"/>
                <w:sz w:val="20"/>
                <w:szCs w:val="20"/>
              </w:rPr>
            </w:pPr>
            <w:r>
              <w:rPr>
                <w:rFonts w:ascii="Avenir" w:eastAsia="Avenir" w:hAnsi="Avenir" w:cs="Avenir"/>
                <w:color w:val="221F1F"/>
                <w:sz w:val="20"/>
                <w:szCs w:val="20"/>
              </w:rPr>
              <w:t>Students have the right to complete assignments missed during an absence.</w:t>
            </w:r>
          </w:p>
          <w:p w14:paraId="579D24AF" w14:textId="77777777" w:rsidR="00DD1634" w:rsidRDefault="00DD1634">
            <w:pPr>
              <w:pBdr>
                <w:top w:val="nil"/>
                <w:left w:val="nil"/>
                <w:bottom w:val="nil"/>
                <w:right w:val="nil"/>
                <w:between w:val="nil"/>
              </w:pBdr>
              <w:ind w:right="176"/>
              <w:rPr>
                <w:rFonts w:ascii="Avenir" w:eastAsia="Avenir" w:hAnsi="Avenir" w:cs="Avenir"/>
                <w:color w:val="000000"/>
                <w:sz w:val="20"/>
                <w:szCs w:val="20"/>
              </w:rPr>
            </w:pPr>
          </w:p>
          <w:p w14:paraId="4295322A" w14:textId="77777777" w:rsidR="00DD1634" w:rsidRDefault="00000000">
            <w:pPr>
              <w:pBdr>
                <w:top w:val="nil"/>
                <w:left w:val="nil"/>
                <w:bottom w:val="nil"/>
                <w:right w:val="nil"/>
                <w:between w:val="nil"/>
              </w:pBdr>
              <w:ind w:left="170" w:right="176"/>
              <w:rPr>
                <w:rFonts w:ascii="Avenir" w:eastAsia="Avenir" w:hAnsi="Avenir" w:cs="Avenir"/>
                <w:color w:val="000000"/>
                <w:sz w:val="20"/>
                <w:szCs w:val="20"/>
              </w:rPr>
            </w:pPr>
            <w:r>
              <w:rPr>
                <w:rFonts w:ascii="Avenir" w:eastAsia="Avenir" w:hAnsi="Avenir" w:cs="Avenir"/>
                <w:color w:val="221F1F"/>
                <w:sz w:val="20"/>
                <w:szCs w:val="20"/>
              </w:rPr>
              <w:t>Students who are unable to attend at the school site due to illness, injury or placement have the right to home/hospital instruction as regulated by state guidelines.</w:t>
            </w:r>
          </w:p>
          <w:p w14:paraId="70B25CA8" w14:textId="77777777" w:rsidR="00DD1634" w:rsidRDefault="00DD1634">
            <w:pPr>
              <w:pBdr>
                <w:top w:val="nil"/>
                <w:left w:val="nil"/>
                <w:bottom w:val="nil"/>
                <w:right w:val="nil"/>
                <w:between w:val="nil"/>
              </w:pBdr>
              <w:ind w:right="176"/>
              <w:rPr>
                <w:rFonts w:ascii="Avenir" w:eastAsia="Avenir" w:hAnsi="Avenir" w:cs="Avenir"/>
                <w:color w:val="000000"/>
                <w:sz w:val="20"/>
                <w:szCs w:val="20"/>
              </w:rPr>
            </w:pPr>
          </w:p>
          <w:p w14:paraId="05998C5A" w14:textId="77777777" w:rsidR="00DD1634" w:rsidRDefault="00000000">
            <w:pPr>
              <w:pBdr>
                <w:top w:val="nil"/>
                <w:left w:val="nil"/>
                <w:bottom w:val="nil"/>
                <w:right w:val="nil"/>
                <w:between w:val="nil"/>
              </w:pBdr>
              <w:ind w:left="170" w:right="176"/>
              <w:rPr>
                <w:rFonts w:ascii="Avenir" w:eastAsia="Avenir" w:hAnsi="Avenir" w:cs="Avenir"/>
                <w:b/>
                <w:color w:val="000000"/>
                <w:sz w:val="20"/>
                <w:szCs w:val="20"/>
              </w:rPr>
            </w:pPr>
            <w:r>
              <w:rPr>
                <w:rFonts w:ascii="Avenir" w:eastAsia="Avenir" w:hAnsi="Avenir" w:cs="Avenir"/>
                <w:b/>
                <w:color w:val="221F1F"/>
                <w:sz w:val="20"/>
                <w:szCs w:val="20"/>
              </w:rPr>
              <w:t>For more detail, click this link:</w:t>
            </w:r>
            <w:hyperlink r:id="rId26">
              <w:r>
                <w:rPr>
                  <w:rFonts w:ascii="Avenir" w:eastAsia="Avenir" w:hAnsi="Avenir" w:cs="Avenir"/>
                  <w:b/>
                  <w:color w:val="0F64F6"/>
                  <w:sz w:val="20"/>
                  <w:szCs w:val="20"/>
                </w:rPr>
                <w:t xml:space="preserve"> Minnesota Statute § 120A.366</w:t>
              </w:r>
            </w:hyperlink>
          </w:p>
        </w:tc>
        <w:tc>
          <w:tcPr>
            <w:tcW w:w="5829" w:type="dxa"/>
          </w:tcPr>
          <w:p w14:paraId="6EA9FAC9" w14:textId="77777777" w:rsidR="00DD1634" w:rsidRDefault="00000000">
            <w:pPr>
              <w:pBdr>
                <w:top w:val="nil"/>
                <w:left w:val="nil"/>
                <w:bottom w:val="nil"/>
                <w:right w:val="nil"/>
                <w:between w:val="nil"/>
              </w:pBdr>
              <w:spacing w:line="241" w:lineRule="auto"/>
              <w:ind w:left="171"/>
              <w:rPr>
                <w:rFonts w:ascii="Avenir" w:eastAsia="Avenir" w:hAnsi="Avenir" w:cs="Avenir"/>
                <w:color w:val="000000"/>
                <w:sz w:val="20"/>
                <w:szCs w:val="20"/>
              </w:rPr>
            </w:pPr>
            <w:r>
              <w:rPr>
                <w:rFonts w:ascii="Avenir" w:eastAsia="Avenir" w:hAnsi="Avenir" w:cs="Avenir"/>
                <w:color w:val="221F1F"/>
                <w:sz w:val="20"/>
                <w:szCs w:val="20"/>
              </w:rPr>
              <w:t>Students are responsible for daily attendance, completing class</w:t>
            </w:r>
            <w:r>
              <w:rPr>
                <w:rFonts w:ascii="Avenir" w:eastAsia="Avenir" w:hAnsi="Avenir" w:cs="Avenir"/>
                <w:color w:val="000000"/>
                <w:sz w:val="20"/>
                <w:szCs w:val="20"/>
              </w:rPr>
              <w:t xml:space="preserve"> </w:t>
            </w:r>
            <w:r>
              <w:rPr>
                <w:rFonts w:ascii="Avenir" w:eastAsia="Avenir" w:hAnsi="Avenir" w:cs="Avenir"/>
                <w:color w:val="221F1F"/>
                <w:sz w:val="20"/>
                <w:szCs w:val="20"/>
              </w:rPr>
              <w:t>assignments on time and bringing appropriate materials needed for class use.</w:t>
            </w:r>
          </w:p>
          <w:p w14:paraId="0A06E3AA" w14:textId="77777777" w:rsidR="00DD1634" w:rsidRDefault="00DD1634">
            <w:pPr>
              <w:pBdr>
                <w:top w:val="nil"/>
                <w:left w:val="nil"/>
                <w:bottom w:val="nil"/>
                <w:right w:val="nil"/>
                <w:between w:val="nil"/>
              </w:pBdr>
              <w:rPr>
                <w:rFonts w:ascii="Avenir" w:eastAsia="Avenir" w:hAnsi="Avenir" w:cs="Avenir"/>
                <w:color w:val="000000"/>
                <w:sz w:val="20"/>
                <w:szCs w:val="20"/>
              </w:rPr>
            </w:pPr>
          </w:p>
          <w:p w14:paraId="4558A0C9" w14:textId="77777777" w:rsidR="00DD1634" w:rsidRDefault="00000000">
            <w:pPr>
              <w:pBdr>
                <w:top w:val="nil"/>
                <w:left w:val="nil"/>
                <w:bottom w:val="nil"/>
                <w:right w:val="nil"/>
                <w:between w:val="nil"/>
              </w:pBdr>
              <w:ind w:left="171" w:right="735"/>
              <w:rPr>
                <w:rFonts w:ascii="Avenir" w:eastAsia="Avenir" w:hAnsi="Avenir" w:cs="Avenir"/>
                <w:color w:val="000000"/>
                <w:sz w:val="20"/>
                <w:szCs w:val="20"/>
              </w:rPr>
            </w:pPr>
            <w:r>
              <w:rPr>
                <w:rFonts w:ascii="Avenir" w:eastAsia="Avenir" w:hAnsi="Avenir" w:cs="Avenir"/>
                <w:color w:val="221F1F"/>
                <w:sz w:val="20"/>
                <w:szCs w:val="20"/>
              </w:rPr>
              <w:t>Students are responsible for behaving in such a manner that supports learning for all, does not pose a potential or actual danger to themselves or others and is not disruptive to the</w:t>
            </w:r>
            <w:r>
              <w:rPr>
                <w:rFonts w:ascii="Avenir" w:eastAsia="Avenir" w:hAnsi="Avenir" w:cs="Avenir"/>
                <w:color w:val="000000"/>
                <w:sz w:val="20"/>
                <w:szCs w:val="20"/>
              </w:rPr>
              <w:t xml:space="preserve"> </w:t>
            </w:r>
            <w:r>
              <w:rPr>
                <w:rFonts w:ascii="Avenir" w:eastAsia="Avenir" w:hAnsi="Avenir" w:cs="Avenir"/>
                <w:color w:val="221F1F"/>
                <w:sz w:val="20"/>
                <w:szCs w:val="20"/>
              </w:rPr>
              <w:t>learning process for others.</w:t>
            </w:r>
          </w:p>
          <w:p w14:paraId="741D296A" w14:textId="77777777" w:rsidR="00DD1634" w:rsidRDefault="00DD1634">
            <w:pPr>
              <w:pBdr>
                <w:top w:val="nil"/>
                <w:left w:val="nil"/>
                <w:bottom w:val="nil"/>
                <w:right w:val="nil"/>
                <w:between w:val="nil"/>
              </w:pBdr>
              <w:spacing w:before="1"/>
              <w:rPr>
                <w:rFonts w:ascii="Avenir" w:eastAsia="Avenir" w:hAnsi="Avenir" w:cs="Avenir"/>
                <w:color w:val="000000"/>
                <w:sz w:val="20"/>
                <w:szCs w:val="20"/>
              </w:rPr>
            </w:pPr>
          </w:p>
          <w:p w14:paraId="1DCAC504" w14:textId="77777777" w:rsidR="00DD1634" w:rsidRDefault="00000000">
            <w:pPr>
              <w:pBdr>
                <w:top w:val="nil"/>
                <w:left w:val="nil"/>
                <w:bottom w:val="nil"/>
                <w:right w:val="nil"/>
                <w:between w:val="nil"/>
              </w:pBdr>
              <w:ind w:left="171" w:right="428"/>
              <w:rPr>
                <w:rFonts w:ascii="Avenir" w:eastAsia="Avenir" w:hAnsi="Avenir" w:cs="Avenir"/>
                <w:color w:val="000000"/>
                <w:sz w:val="20"/>
                <w:szCs w:val="20"/>
              </w:rPr>
            </w:pPr>
            <w:r>
              <w:rPr>
                <w:rFonts w:ascii="Avenir" w:eastAsia="Avenir" w:hAnsi="Avenir" w:cs="Avenir"/>
                <w:color w:val="221F1F"/>
                <w:sz w:val="20"/>
                <w:szCs w:val="20"/>
              </w:rPr>
              <w:t>Students are responsible for obtaining and completing make-up work assigned for periods of absence.</w:t>
            </w:r>
          </w:p>
          <w:p w14:paraId="06F4E786" w14:textId="77777777" w:rsidR="00DD1634" w:rsidRDefault="00DD1634">
            <w:pPr>
              <w:pBdr>
                <w:top w:val="nil"/>
                <w:left w:val="nil"/>
                <w:bottom w:val="nil"/>
                <w:right w:val="nil"/>
                <w:between w:val="nil"/>
              </w:pBdr>
              <w:rPr>
                <w:rFonts w:ascii="Avenir" w:eastAsia="Avenir" w:hAnsi="Avenir" w:cs="Avenir"/>
                <w:color w:val="000000"/>
                <w:sz w:val="20"/>
                <w:szCs w:val="20"/>
              </w:rPr>
            </w:pPr>
          </w:p>
          <w:p w14:paraId="7C62B493" w14:textId="77777777" w:rsidR="00DD1634" w:rsidRDefault="00000000">
            <w:pPr>
              <w:pBdr>
                <w:top w:val="nil"/>
                <w:left w:val="nil"/>
                <w:bottom w:val="nil"/>
                <w:right w:val="nil"/>
                <w:between w:val="nil"/>
              </w:pBdr>
              <w:ind w:left="171" w:right="110"/>
              <w:rPr>
                <w:rFonts w:ascii="Avenir" w:eastAsia="Avenir" w:hAnsi="Avenir" w:cs="Avenir"/>
                <w:color w:val="000000"/>
                <w:sz w:val="20"/>
                <w:szCs w:val="20"/>
              </w:rPr>
            </w:pPr>
            <w:r>
              <w:rPr>
                <w:rFonts w:ascii="Avenir" w:eastAsia="Avenir" w:hAnsi="Avenir" w:cs="Avenir"/>
                <w:color w:val="221F1F"/>
                <w:sz w:val="20"/>
                <w:szCs w:val="20"/>
              </w:rPr>
              <w:t>Students are responsible for completing work assigned as part of the home/hospital instructional process.</w:t>
            </w:r>
          </w:p>
        </w:tc>
      </w:tr>
      <w:tr w:rsidR="00DD1634" w14:paraId="28B6CF2E" w14:textId="77777777">
        <w:trPr>
          <w:trHeight w:val="455"/>
          <w:jc w:val="center"/>
        </w:trPr>
        <w:tc>
          <w:tcPr>
            <w:tcW w:w="11409" w:type="dxa"/>
            <w:gridSpan w:val="2"/>
            <w:shd w:val="clear" w:color="auto" w:fill="134163"/>
            <w:vAlign w:val="center"/>
          </w:tcPr>
          <w:p w14:paraId="7FA99B46" w14:textId="77777777" w:rsidR="00DD1634" w:rsidRDefault="00000000">
            <w:pPr>
              <w:pBdr>
                <w:top w:val="nil"/>
                <w:left w:val="nil"/>
                <w:bottom w:val="nil"/>
                <w:right w:val="nil"/>
                <w:between w:val="nil"/>
              </w:pBdr>
              <w:spacing w:line="219" w:lineRule="auto"/>
              <w:rPr>
                <w:rFonts w:ascii="Avenir" w:eastAsia="Avenir" w:hAnsi="Avenir" w:cs="Avenir"/>
                <w:b/>
                <w:color w:val="000000"/>
                <w:sz w:val="20"/>
                <w:szCs w:val="20"/>
              </w:rPr>
            </w:pPr>
            <w:r>
              <w:rPr>
                <w:rFonts w:ascii="Avenir" w:eastAsia="Avenir" w:hAnsi="Avenir" w:cs="Avenir"/>
                <w:b/>
                <w:color w:val="FFFFFF"/>
                <w:sz w:val="20"/>
                <w:szCs w:val="20"/>
              </w:rPr>
              <w:t>Non-Discrimination/Harassment-Free Environment</w:t>
            </w:r>
          </w:p>
        </w:tc>
      </w:tr>
      <w:tr w:rsidR="00DD1634" w14:paraId="118CDB8D" w14:textId="77777777">
        <w:trPr>
          <w:trHeight w:val="330"/>
          <w:jc w:val="center"/>
        </w:trPr>
        <w:tc>
          <w:tcPr>
            <w:tcW w:w="5580" w:type="dxa"/>
            <w:shd w:val="clear" w:color="auto" w:fill="E97700"/>
          </w:tcPr>
          <w:p w14:paraId="0836F034" w14:textId="77777777" w:rsidR="00DD1634" w:rsidRDefault="00000000">
            <w:pPr>
              <w:pBdr>
                <w:top w:val="nil"/>
                <w:left w:val="nil"/>
                <w:bottom w:val="nil"/>
                <w:right w:val="nil"/>
                <w:between w:val="nil"/>
              </w:pBdr>
              <w:spacing w:before="90" w:line="219" w:lineRule="auto"/>
              <w:ind w:left="172"/>
              <w:rPr>
                <w:rFonts w:ascii="Avenir" w:eastAsia="Avenir" w:hAnsi="Avenir" w:cs="Avenir"/>
                <w:b/>
                <w:color w:val="FFFFFF"/>
                <w:sz w:val="20"/>
                <w:szCs w:val="20"/>
              </w:rPr>
            </w:pPr>
            <w:r>
              <w:rPr>
                <w:rFonts w:ascii="Avenir" w:eastAsia="Avenir" w:hAnsi="Avenir" w:cs="Avenir"/>
                <w:b/>
                <w:color w:val="FFFFFF"/>
                <w:sz w:val="20"/>
                <w:szCs w:val="20"/>
              </w:rPr>
              <w:t>Rights</w:t>
            </w:r>
          </w:p>
        </w:tc>
        <w:tc>
          <w:tcPr>
            <w:tcW w:w="5829" w:type="dxa"/>
            <w:shd w:val="clear" w:color="auto" w:fill="E97700"/>
          </w:tcPr>
          <w:p w14:paraId="3EA9C239" w14:textId="77777777" w:rsidR="00DD1634" w:rsidRDefault="00000000">
            <w:pPr>
              <w:pBdr>
                <w:top w:val="nil"/>
                <w:left w:val="nil"/>
                <w:bottom w:val="nil"/>
                <w:right w:val="nil"/>
                <w:between w:val="nil"/>
              </w:pBdr>
              <w:spacing w:before="90" w:line="219" w:lineRule="auto"/>
              <w:ind w:left="172"/>
              <w:rPr>
                <w:rFonts w:ascii="Avenir" w:eastAsia="Avenir" w:hAnsi="Avenir" w:cs="Avenir"/>
                <w:b/>
                <w:color w:val="FFFFFF"/>
                <w:sz w:val="20"/>
                <w:szCs w:val="20"/>
              </w:rPr>
            </w:pPr>
            <w:r>
              <w:rPr>
                <w:rFonts w:ascii="Avenir" w:eastAsia="Avenir" w:hAnsi="Avenir" w:cs="Avenir"/>
                <w:b/>
                <w:color w:val="FFFFFF"/>
                <w:sz w:val="20"/>
                <w:szCs w:val="20"/>
              </w:rPr>
              <w:t>Responsibilities</w:t>
            </w:r>
          </w:p>
        </w:tc>
      </w:tr>
      <w:tr w:rsidR="00DD1634" w14:paraId="6EB62C04" w14:textId="77777777">
        <w:trPr>
          <w:trHeight w:val="2205"/>
          <w:jc w:val="center"/>
        </w:trPr>
        <w:tc>
          <w:tcPr>
            <w:tcW w:w="5580" w:type="dxa"/>
          </w:tcPr>
          <w:p w14:paraId="63CF77B4" w14:textId="77777777" w:rsidR="00DD1634" w:rsidRDefault="00000000">
            <w:pPr>
              <w:pBdr>
                <w:top w:val="nil"/>
                <w:left w:val="nil"/>
                <w:bottom w:val="nil"/>
                <w:right w:val="nil"/>
                <w:between w:val="nil"/>
              </w:pBdr>
              <w:ind w:left="172" w:right="321"/>
              <w:rPr>
                <w:rFonts w:ascii="Avenir" w:eastAsia="Avenir" w:hAnsi="Avenir" w:cs="Avenir"/>
                <w:color w:val="000000"/>
                <w:sz w:val="20"/>
                <w:szCs w:val="20"/>
              </w:rPr>
            </w:pPr>
            <w:r>
              <w:rPr>
                <w:rFonts w:ascii="Avenir" w:eastAsia="Avenir" w:hAnsi="Avenir" w:cs="Avenir"/>
                <w:color w:val="221F1F"/>
                <w:sz w:val="20"/>
                <w:szCs w:val="20"/>
              </w:rPr>
              <w:t>Students have the right to a learning environment that is free from discrimination, harassment and violence based on an</w:t>
            </w:r>
            <w:r>
              <w:rPr>
                <w:rFonts w:ascii="Avenir" w:eastAsia="Avenir" w:hAnsi="Avenir" w:cs="Avenir"/>
                <w:color w:val="000000"/>
                <w:sz w:val="20"/>
                <w:szCs w:val="20"/>
              </w:rPr>
              <w:t xml:space="preserve"> </w:t>
            </w:r>
            <w:r>
              <w:rPr>
                <w:rFonts w:ascii="Avenir" w:eastAsia="Avenir" w:hAnsi="Avenir" w:cs="Avenir"/>
                <w:color w:val="221F1F"/>
                <w:sz w:val="20"/>
                <w:szCs w:val="20"/>
              </w:rPr>
              <w:t>individual’s race, color, creed, religion, national origin, sex/gender, age, marital status, familial status, status with respect to public assistance, sexual orientation or disability or any other protected class.</w:t>
            </w:r>
          </w:p>
          <w:p w14:paraId="2930192C" w14:textId="77777777" w:rsidR="00DD1634" w:rsidRDefault="00DD1634">
            <w:pPr>
              <w:pBdr>
                <w:top w:val="nil"/>
                <w:left w:val="nil"/>
                <w:bottom w:val="nil"/>
                <w:right w:val="nil"/>
                <w:between w:val="nil"/>
              </w:pBdr>
              <w:spacing w:before="9"/>
              <w:rPr>
                <w:rFonts w:ascii="Avenir" w:eastAsia="Avenir" w:hAnsi="Avenir" w:cs="Avenir"/>
                <w:color w:val="000000"/>
                <w:sz w:val="21"/>
                <w:szCs w:val="21"/>
              </w:rPr>
            </w:pPr>
          </w:p>
          <w:p w14:paraId="35426C3A" w14:textId="77777777" w:rsidR="00DD1634" w:rsidRDefault="00000000">
            <w:pPr>
              <w:pBdr>
                <w:top w:val="nil"/>
                <w:left w:val="nil"/>
                <w:bottom w:val="nil"/>
                <w:right w:val="nil"/>
                <w:between w:val="nil"/>
              </w:pBdr>
              <w:ind w:left="172"/>
              <w:rPr>
                <w:rFonts w:ascii="Avenir" w:eastAsia="Avenir" w:hAnsi="Avenir" w:cs="Avenir"/>
                <w:color w:val="221F1F"/>
                <w:sz w:val="20"/>
                <w:szCs w:val="20"/>
              </w:rPr>
            </w:pPr>
            <w:r>
              <w:rPr>
                <w:rFonts w:ascii="Avenir" w:eastAsia="Avenir" w:hAnsi="Avenir" w:cs="Avenir"/>
                <w:color w:val="221F1F"/>
                <w:sz w:val="20"/>
                <w:szCs w:val="20"/>
              </w:rPr>
              <w:t>Students have the right to be free from retaliation when making good faith reports of discrimination, harassment, or violence.</w:t>
            </w:r>
          </w:p>
          <w:p w14:paraId="503EAC3C" w14:textId="77777777" w:rsidR="00DD1634" w:rsidRDefault="00DD1634">
            <w:pPr>
              <w:pBdr>
                <w:top w:val="nil"/>
                <w:left w:val="nil"/>
                <w:bottom w:val="nil"/>
                <w:right w:val="nil"/>
                <w:between w:val="nil"/>
              </w:pBdr>
              <w:ind w:left="172"/>
              <w:rPr>
                <w:rFonts w:ascii="Avenir" w:eastAsia="Avenir" w:hAnsi="Avenir" w:cs="Avenir"/>
                <w:color w:val="221F1F"/>
                <w:sz w:val="20"/>
                <w:szCs w:val="20"/>
              </w:rPr>
            </w:pPr>
          </w:p>
          <w:p w14:paraId="0F62585C" w14:textId="0CB31CC3" w:rsidR="00DD1634" w:rsidRDefault="00000000">
            <w:pPr>
              <w:pBdr>
                <w:top w:val="nil"/>
                <w:left w:val="nil"/>
                <w:bottom w:val="nil"/>
                <w:right w:val="nil"/>
                <w:between w:val="nil"/>
              </w:pBdr>
              <w:ind w:left="172"/>
              <w:rPr>
                <w:rFonts w:ascii="Avenir" w:eastAsia="Avenir" w:hAnsi="Avenir" w:cs="Avenir"/>
                <w:color w:val="000000"/>
                <w:sz w:val="20"/>
                <w:szCs w:val="20"/>
                <w:highlight w:val="yellow"/>
              </w:rPr>
            </w:pPr>
            <w:r>
              <w:rPr>
                <w:rFonts w:ascii="Avenir" w:eastAsia="Avenir" w:hAnsi="Avenir" w:cs="Avenir"/>
                <w:b/>
                <w:color w:val="221F1F"/>
                <w:sz w:val="20"/>
                <w:szCs w:val="20"/>
              </w:rPr>
              <w:t xml:space="preserve">For more detail, click this link to find: </w:t>
            </w:r>
            <w:hyperlink r:id="rId27">
              <w:r w:rsidRPr="000C36C2">
                <w:rPr>
                  <w:rFonts w:ascii="Avenir" w:eastAsia="Avenir" w:hAnsi="Avenir" w:cs="Avenir"/>
                  <w:b/>
                  <w:color w:val="0B66FF"/>
                  <w:sz w:val="20"/>
                  <w:szCs w:val="20"/>
                  <w:u w:val="single"/>
                </w:rPr>
                <w:t>Policy 413 Harassment and Violence</w:t>
              </w:r>
            </w:hyperlink>
          </w:p>
        </w:tc>
        <w:tc>
          <w:tcPr>
            <w:tcW w:w="5829" w:type="dxa"/>
          </w:tcPr>
          <w:p w14:paraId="4AE47DBD" w14:textId="77777777" w:rsidR="00DD1634" w:rsidRDefault="00000000">
            <w:pPr>
              <w:pBdr>
                <w:top w:val="nil"/>
                <w:left w:val="nil"/>
                <w:bottom w:val="nil"/>
                <w:right w:val="nil"/>
                <w:between w:val="nil"/>
              </w:pBdr>
              <w:ind w:left="172" w:right="105"/>
              <w:rPr>
                <w:rFonts w:ascii="Avenir" w:eastAsia="Avenir" w:hAnsi="Avenir" w:cs="Avenir"/>
                <w:color w:val="000000"/>
                <w:sz w:val="20"/>
                <w:szCs w:val="20"/>
              </w:rPr>
            </w:pPr>
            <w:r>
              <w:rPr>
                <w:rFonts w:ascii="Avenir" w:eastAsia="Avenir" w:hAnsi="Avenir" w:cs="Avenir"/>
                <w:color w:val="221F1F"/>
                <w:sz w:val="20"/>
                <w:szCs w:val="20"/>
              </w:rPr>
              <w:t>Students are responsible for treating other students and district employees in a manner that does not discriminate against or harass.</w:t>
            </w:r>
          </w:p>
          <w:p w14:paraId="3AB89DF7" w14:textId="77777777" w:rsidR="00DD1634" w:rsidRDefault="00DD1634">
            <w:pPr>
              <w:pBdr>
                <w:top w:val="nil"/>
                <w:left w:val="nil"/>
                <w:bottom w:val="nil"/>
                <w:right w:val="nil"/>
                <w:between w:val="nil"/>
              </w:pBdr>
              <w:spacing w:before="7"/>
              <w:rPr>
                <w:rFonts w:ascii="Avenir" w:eastAsia="Avenir" w:hAnsi="Avenir" w:cs="Avenir"/>
                <w:color w:val="000000"/>
                <w:sz w:val="19"/>
                <w:szCs w:val="19"/>
              </w:rPr>
            </w:pPr>
          </w:p>
          <w:p w14:paraId="5790F28F" w14:textId="77777777" w:rsidR="00DD1634" w:rsidRDefault="00000000">
            <w:pPr>
              <w:pBdr>
                <w:top w:val="nil"/>
                <w:left w:val="nil"/>
                <w:bottom w:val="nil"/>
                <w:right w:val="nil"/>
                <w:between w:val="nil"/>
              </w:pBdr>
              <w:ind w:left="172"/>
              <w:rPr>
                <w:rFonts w:ascii="Avenir" w:eastAsia="Avenir" w:hAnsi="Avenir" w:cs="Avenir"/>
                <w:color w:val="000000"/>
                <w:sz w:val="20"/>
                <w:szCs w:val="20"/>
              </w:rPr>
            </w:pPr>
            <w:r>
              <w:rPr>
                <w:rFonts w:ascii="Avenir" w:eastAsia="Avenir" w:hAnsi="Avenir" w:cs="Avenir"/>
                <w:color w:val="221F1F"/>
                <w:sz w:val="20"/>
                <w:szCs w:val="20"/>
              </w:rPr>
              <w:t xml:space="preserve">Students are responsible for reporting to staff (e.g., teacher or administrator) incidents of discrimination, harassment, </w:t>
            </w:r>
            <w:proofErr w:type="gramStart"/>
            <w:r>
              <w:rPr>
                <w:rFonts w:ascii="Avenir" w:eastAsia="Avenir" w:hAnsi="Avenir" w:cs="Avenir"/>
                <w:color w:val="221F1F"/>
                <w:sz w:val="20"/>
                <w:szCs w:val="20"/>
              </w:rPr>
              <w:t>violence</w:t>
            </w:r>
            <w:proofErr w:type="gramEnd"/>
            <w:r>
              <w:rPr>
                <w:rFonts w:ascii="Avenir" w:eastAsia="Avenir" w:hAnsi="Avenir" w:cs="Avenir"/>
                <w:color w:val="221F1F"/>
                <w:sz w:val="20"/>
                <w:szCs w:val="20"/>
              </w:rPr>
              <w:t xml:space="preserve"> or retaliation that they have experienced or of which they are aware.</w:t>
            </w:r>
          </w:p>
        </w:tc>
      </w:tr>
      <w:tr w:rsidR="00DD1634" w14:paraId="322BECF8" w14:textId="77777777">
        <w:trPr>
          <w:trHeight w:val="313"/>
          <w:jc w:val="center"/>
        </w:trPr>
        <w:tc>
          <w:tcPr>
            <w:tcW w:w="11409" w:type="dxa"/>
            <w:gridSpan w:val="2"/>
            <w:shd w:val="clear" w:color="auto" w:fill="134163"/>
          </w:tcPr>
          <w:p w14:paraId="5DC38E03" w14:textId="77777777" w:rsidR="00DD1634" w:rsidRDefault="00000000">
            <w:pPr>
              <w:pBdr>
                <w:top w:val="nil"/>
                <w:left w:val="nil"/>
                <w:bottom w:val="nil"/>
                <w:right w:val="nil"/>
                <w:between w:val="nil"/>
              </w:pBdr>
              <w:spacing w:before="74" w:line="219" w:lineRule="auto"/>
              <w:ind w:left="188"/>
              <w:rPr>
                <w:rFonts w:ascii="Avenir" w:eastAsia="Avenir" w:hAnsi="Avenir" w:cs="Avenir"/>
                <w:b/>
                <w:color w:val="000000"/>
                <w:sz w:val="20"/>
                <w:szCs w:val="20"/>
              </w:rPr>
            </w:pPr>
            <w:r>
              <w:rPr>
                <w:rFonts w:ascii="Avenir" w:eastAsia="Avenir" w:hAnsi="Avenir" w:cs="Avenir"/>
                <w:b/>
                <w:color w:val="FFFFFF"/>
                <w:sz w:val="20"/>
                <w:szCs w:val="20"/>
              </w:rPr>
              <w:t>Medications</w:t>
            </w:r>
          </w:p>
        </w:tc>
      </w:tr>
      <w:tr w:rsidR="00DD1634" w14:paraId="066E956C" w14:textId="77777777">
        <w:trPr>
          <w:trHeight w:val="323"/>
          <w:jc w:val="center"/>
        </w:trPr>
        <w:tc>
          <w:tcPr>
            <w:tcW w:w="5580" w:type="dxa"/>
            <w:shd w:val="clear" w:color="auto" w:fill="E97700"/>
          </w:tcPr>
          <w:p w14:paraId="5A2EC4CD" w14:textId="77777777" w:rsidR="00DD1634" w:rsidRDefault="00000000">
            <w:pPr>
              <w:pBdr>
                <w:top w:val="nil"/>
                <w:left w:val="nil"/>
                <w:bottom w:val="nil"/>
                <w:right w:val="nil"/>
                <w:between w:val="nil"/>
              </w:pBdr>
              <w:spacing w:before="84" w:line="219" w:lineRule="auto"/>
              <w:ind w:left="188"/>
              <w:rPr>
                <w:rFonts w:ascii="Avenir" w:eastAsia="Avenir" w:hAnsi="Avenir" w:cs="Avenir"/>
                <w:b/>
                <w:color w:val="FFFFFF"/>
                <w:sz w:val="20"/>
                <w:szCs w:val="20"/>
              </w:rPr>
            </w:pPr>
            <w:r>
              <w:rPr>
                <w:rFonts w:ascii="Avenir" w:eastAsia="Avenir" w:hAnsi="Avenir" w:cs="Avenir"/>
                <w:b/>
                <w:color w:val="FFFFFF"/>
                <w:sz w:val="20"/>
                <w:szCs w:val="20"/>
              </w:rPr>
              <w:t>Rights</w:t>
            </w:r>
          </w:p>
        </w:tc>
        <w:tc>
          <w:tcPr>
            <w:tcW w:w="5829" w:type="dxa"/>
            <w:shd w:val="clear" w:color="auto" w:fill="E97700"/>
          </w:tcPr>
          <w:p w14:paraId="4F40DD17" w14:textId="77777777" w:rsidR="00DD1634" w:rsidRDefault="00000000">
            <w:pPr>
              <w:pBdr>
                <w:top w:val="nil"/>
                <w:left w:val="nil"/>
                <w:bottom w:val="nil"/>
                <w:right w:val="nil"/>
                <w:between w:val="nil"/>
              </w:pBdr>
              <w:spacing w:before="84" w:line="219" w:lineRule="auto"/>
              <w:ind w:left="189"/>
              <w:rPr>
                <w:rFonts w:ascii="Avenir" w:eastAsia="Avenir" w:hAnsi="Avenir" w:cs="Avenir"/>
                <w:b/>
                <w:color w:val="FFFFFF"/>
                <w:sz w:val="20"/>
                <w:szCs w:val="20"/>
              </w:rPr>
            </w:pPr>
            <w:r>
              <w:rPr>
                <w:rFonts w:ascii="Avenir" w:eastAsia="Avenir" w:hAnsi="Avenir" w:cs="Avenir"/>
                <w:b/>
                <w:color w:val="FFFFFF"/>
                <w:sz w:val="20"/>
                <w:szCs w:val="20"/>
              </w:rPr>
              <w:t>Responsibilities</w:t>
            </w:r>
          </w:p>
        </w:tc>
      </w:tr>
      <w:tr w:rsidR="00DD1634" w14:paraId="7CF17A56" w14:textId="77777777">
        <w:trPr>
          <w:trHeight w:val="2454"/>
          <w:jc w:val="center"/>
        </w:trPr>
        <w:tc>
          <w:tcPr>
            <w:tcW w:w="5580" w:type="dxa"/>
          </w:tcPr>
          <w:p w14:paraId="5B671072" w14:textId="77777777" w:rsidR="00DD1634" w:rsidRDefault="00000000">
            <w:pPr>
              <w:pBdr>
                <w:top w:val="nil"/>
                <w:left w:val="nil"/>
                <w:bottom w:val="nil"/>
                <w:right w:val="nil"/>
                <w:between w:val="nil"/>
              </w:pBdr>
              <w:spacing w:line="239" w:lineRule="auto"/>
              <w:ind w:left="188"/>
              <w:rPr>
                <w:rFonts w:ascii="Avenir" w:eastAsia="Avenir" w:hAnsi="Avenir" w:cs="Avenir"/>
                <w:color w:val="000000"/>
                <w:sz w:val="20"/>
                <w:szCs w:val="20"/>
              </w:rPr>
            </w:pPr>
            <w:r>
              <w:rPr>
                <w:rFonts w:ascii="Avenir" w:eastAsia="Avenir" w:hAnsi="Avenir" w:cs="Avenir"/>
                <w:color w:val="221F1F"/>
                <w:sz w:val="20"/>
                <w:szCs w:val="20"/>
              </w:rPr>
              <w:t xml:space="preserve">Students have the right to receive medications and </w:t>
            </w:r>
            <w:proofErr w:type="gramStart"/>
            <w:r>
              <w:rPr>
                <w:rFonts w:ascii="Avenir" w:eastAsia="Avenir" w:hAnsi="Avenir" w:cs="Avenir"/>
                <w:color w:val="221F1F"/>
                <w:sz w:val="20"/>
                <w:szCs w:val="20"/>
              </w:rPr>
              <w:t>medical</w:t>
            </w:r>
            <w:proofErr w:type="gramEnd"/>
          </w:p>
          <w:p w14:paraId="1BEED8CE" w14:textId="77777777" w:rsidR="00DD1634" w:rsidRDefault="00000000">
            <w:pPr>
              <w:pBdr>
                <w:top w:val="nil"/>
                <w:left w:val="nil"/>
                <w:bottom w:val="nil"/>
                <w:right w:val="nil"/>
                <w:between w:val="nil"/>
              </w:pBdr>
              <w:spacing w:before="1"/>
              <w:ind w:left="172"/>
              <w:rPr>
                <w:rFonts w:ascii="Avenir" w:eastAsia="Avenir" w:hAnsi="Avenir" w:cs="Avenir"/>
                <w:color w:val="000000"/>
                <w:sz w:val="20"/>
                <w:szCs w:val="20"/>
              </w:rPr>
            </w:pPr>
            <w:r>
              <w:rPr>
                <w:rFonts w:ascii="Avenir" w:eastAsia="Avenir" w:hAnsi="Avenir" w:cs="Avenir"/>
                <w:color w:val="221F1F"/>
                <w:sz w:val="20"/>
                <w:szCs w:val="20"/>
              </w:rPr>
              <w:t xml:space="preserve">procedures that must be administered during the school day </w:t>
            </w:r>
            <w:proofErr w:type="gramStart"/>
            <w:r>
              <w:rPr>
                <w:rFonts w:ascii="Avenir" w:eastAsia="Avenir" w:hAnsi="Avenir" w:cs="Avenir"/>
                <w:color w:val="221F1F"/>
                <w:sz w:val="20"/>
                <w:szCs w:val="20"/>
              </w:rPr>
              <w:t>in order for</w:t>
            </w:r>
            <w:proofErr w:type="gramEnd"/>
            <w:r>
              <w:rPr>
                <w:rFonts w:ascii="Avenir" w:eastAsia="Avenir" w:hAnsi="Avenir" w:cs="Avenir"/>
                <w:color w:val="221F1F"/>
                <w:sz w:val="20"/>
                <w:szCs w:val="20"/>
              </w:rPr>
              <w:t xml:space="preserve"> a student to attend school.</w:t>
            </w:r>
          </w:p>
        </w:tc>
        <w:tc>
          <w:tcPr>
            <w:tcW w:w="5829" w:type="dxa"/>
            <w:tcBorders>
              <w:bottom w:val="single" w:sz="12" w:space="0" w:color="000000"/>
            </w:tcBorders>
          </w:tcPr>
          <w:p w14:paraId="35002630" w14:textId="77777777" w:rsidR="00DD1634" w:rsidRDefault="00000000">
            <w:pPr>
              <w:pBdr>
                <w:top w:val="nil"/>
                <w:left w:val="nil"/>
                <w:bottom w:val="nil"/>
                <w:right w:val="nil"/>
                <w:between w:val="nil"/>
              </w:pBdr>
              <w:ind w:left="172" w:firstLine="16"/>
              <w:rPr>
                <w:rFonts w:ascii="Avenir" w:eastAsia="Avenir" w:hAnsi="Avenir" w:cs="Avenir"/>
                <w:color w:val="000000"/>
                <w:sz w:val="20"/>
                <w:szCs w:val="20"/>
              </w:rPr>
            </w:pPr>
            <w:r>
              <w:rPr>
                <w:rFonts w:ascii="Avenir" w:eastAsia="Avenir" w:hAnsi="Avenir" w:cs="Avenir"/>
                <w:color w:val="221F1F"/>
                <w:sz w:val="20"/>
                <w:szCs w:val="20"/>
              </w:rPr>
              <w:t>Students are responsible for following established School Board Policy regarding medications.</w:t>
            </w:r>
          </w:p>
          <w:p w14:paraId="61C5C0A0" w14:textId="77777777" w:rsidR="00DD1634" w:rsidRDefault="00DD1634">
            <w:pPr>
              <w:pBdr>
                <w:top w:val="nil"/>
                <w:left w:val="nil"/>
                <w:bottom w:val="nil"/>
                <w:right w:val="nil"/>
                <w:between w:val="nil"/>
              </w:pBdr>
              <w:spacing w:before="6"/>
              <w:rPr>
                <w:rFonts w:ascii="Avenir" w:eastAsia="Avenir" w:hAnsi="Avenir" w:cs="Avenir"/>
                <w:color w:val="000000"/>
                <w:sz w:val="21"/>
                <w:szCs w:val="21"/>
              </w:rPr>
            </w:pPr>
          </w:p>
          <w:p w14:paraId="7A7B9503" w14:textId="77777777" w:rsidR="00DD1634" w:rsidRDefault="00000000">
            <w:pPr>
              <w:pBdr>
                <w:top w:val="nil"/>
                <w:left w:val="nil"/>
                <w:bottom w:val="nil"/>
                <w:right w:val="nil"/>
                <w:between w:val="nil"/>
              </w:pBdr>
              <w:spacing w:before="1"/>
              <w:ind w:left="172" w:firstLine="16"/>
              <w:rPr>
                <w:rFonts w:ascii="Avenir" w:eastAsia="Avenir" w:hAnsi="Avenir" w:cs="Avenir"/>
                <w:color w:val="000000"/>
                <w:sz w:val="20"/>
                <w:szCs w:val="20"/>
              </w:rPr>
            </w:pPr>
            <w:r>
              <w:rPr>
                <w:rFonts w:ascii="Avenir" w:eastAsia="Avenir" w:hAnsi="Avenir" w:cs="Avenir"/>
                <w:color w:val="221F1F"/>
                <w:sz w:val="20"/>
                <w:szCs w:val="20"/>
              </w:rPr>
              <w:t>Students and families are responsible for providing written notification to the school nurse when any medication must be administered to a student during the school day. All medications brought to school must be in the original labeled container.</w:t>
            </w:r>
          </w:p>
          <w:p w14:paraId="72107A97" w14:textId="77777777" w:rsidR="00DD1634" w:rsidRDefault="00DD1634">
            <w:pPr>
              <w:pBdr>
                <w:top w:val="nil"/>
                <w:left w:val="nil"/>
                <w:bottom w:val="nil"/>
                <w:right w:val="nil"/>
                <w:between w:val="nil"/>
              </w:pBdr>
              <w:rPr>
                <w:rFonts w:ascii="Avenir" w:eastAsia="Avenir" w:hAnsi="Avenir" w:cs="Avenir"/>
                <w:color w:val="000000"/>
                <w:sz w:val="20"/>
                <w:szCs w:val="20"/>
              </w:rPr>
            </w:pPr>
          </w:p>
          <w:p w14:paraId="7D3BDF46" w14:textId="77777777" w:rsidR="00DD1634" w:rsidRDefault="00000000">
            <w:pPr>
              <w:pBdr>
                <w:top w:val="nil"/>
                <w:left w:val="nil"/>
                <w:bottom w:val="nil"/>
                <w:right w:val="nil"/>
                <w:between w:val="nil"/>
              </w:pBdr>
              <w:spacing w:before="1"/>
              <w:ind w:left="189"/>
              <w:rPr>
                <w:rFonts w:ascii="Avenir" w:eastAsia="Avenir" w:hAnsi="Avenir" w:cs="Avenir"/>
                <w:b/>
                <w:color w:val="000000"/>
                <w:sz w:val="20"/>
                <w:szCs w:val="20"/>
              </w:rPr>
            </w:pPr>
            <w:r>
              <w:rPr>
                <w:rFonts w:ascii="Avenir" w:eastAsia="Avenir" w:hAnsi="Avenir" w:cs="Avenir"/>
                <w:b/>
                <w:color w:val="221F1F"/>
                <w:sz w:val="20"/>
                <w:szCs w:val="20"/>
              </w:rPr>
              <w:t xml:space="preserve">For more detail, click this link to find: </w:t>
            </w:r>
            <w:hyperlink r:id="rId28">
              <w:r>
                <w:rPr>
                  <w:rFonts w:ascii="Avenir" w:eastAsia="Avenir" w:hAnsi="Avenir" w:cs="Avenir"/>
                  <w:b/>
                  <w:color w:val="1155CC"/>
                  <w:sz w:val="20"/>
                  <w:szCs w:val="20"/>
                  <w:u w:val="single"/>
                </w:rPr>
                <w:t>Policy 516 Student Medication</w:t>
              </w:r>
            </w:hyperlink>
          </w:p>
        </w:tc>
      </w:tr>
    </w:tbl>
    <w:p w14:paraId="56EF2376" w14:textId="77777777" w:rsidR="00DD1634" w:rsidRDefault="00DD1634">
      <w:pPr>
        <w:rPr>
          <w:rFonts w:ascii="Avenir" w:eastAsia="Avenir" w:hAnsi="Avenir" w:cs="Avenir"/>
          <w:sz w:val="20"/>
          <w:szCs w:val="20"/>
        </w:rPr>
        <w:sectPr w:rsidR="00DD1634">
          <w:headerReference w:type="even" r:id="rId29"/>
          <w:headerReference w:type="default" r:id="rId30"/>
          <w:headerReference w:type="first" r:id="rId31"/>
          <w:pgSz w:w="12240" w:h="15840"/>
          <w:pgMar w:top="720" w:right="220" w:bottom="420" w:left="240" w:header="0" w:footer="289" w:gutter="0"/>
          <w:cols w:space="720"/>
        </w:sectPr>
      </w:pPr>
    </w:p>
    <w:p w14:paraId="2F304733" w14:textId="77777777" w:rsidR="00DD1634" w:rsidRDefault="00DD1634">
      <w:pPr>
        <w:pBdr>
          <w:top w:val="nil"/>
          <w:left w:val="nil"/>
          <w:bottom w:val="nil"/>
          <w:right w:val="nil"/>
          <w:between w:val="nil"/>
        </w:pBdr>
        <w:spacing w:line="276" w:lineRule="auto"/>
        <w:rPr>
          <w:rFonts w:ascii="Avenir" w:eastAsia="Avenir" w:hAnsi="Avenir" w:cs="Avenir"/>
          <w:sz w:val="20"/>
          <w:szCs w:val="20"/>
        </w:rPr>
      </w:pPr>
    </w:p>
    <w:tbl>
      <w:tblPr>
        <w:tblStyle w:val="aff8"/>
        <w:tblW w:w="11498" w:type="dxa"/>
        <w:tblBorders>
          <w:top w:val="single" w:sz="12" w:space="0" w:color="221F1F"/>
          <w:left w:val="single" w:sz="12" w:space="0" w:color="221F1F"/>
          <w:bottom w:val="single" w:sz="12" w:space="0" w:color="221F1F"/>
          <w:right w:val="single" w:sz="12" w:space="0" w:color="221F1F"/>
          <w:insideH w:val="single" w:sz="12" w:space="0" w:color="221F1F"/>
          <w:insideV w:val="single" w:sz="12" w:space="0" w:color="221F1F"/>
        </w:tblBorders>
        <w:tblLayout w:type="fixed"/>
        <w:tblLook w:val="0000" w:firstRow="0" w:lastRow="0" w:firstColumn="0" w:lastColumn="0" w:noHBand="0" w:noVBand="0"/>
      </w:tblPr>
      <w:tblGrid>
        <w:gridCol w:w="5750"/>
        <w:gridCol w:w="5748"/>
      </w:tblGrid>
      <w:tr w:rsidR="00DD1634" w14:paraId="264B900E" w14:textId="77777777">
        <w:trPr>
          <w:trHeight w:val="320"/>
        </w:trPr>
        <w:tc>
          <w:tcPr>
            <w:tcW w:w="11498" w:type="dxa"/>
            <w:gridSpan w:val="2"/>
            <w:shd w:val="clear" w:color="auto" w:fill="134163"/>
          </w:tcPr>
          <w:p w14:paraId="6A28477E" w14:textId="77777777" w:rsidR="00DD1634" w:rsidRDefault="00000000">
            <w:pPr>
              <w:pBdr>
                <w:top w:val="nil"/>
                <w:left w:val="nil"/>
                <w:bottom w:val="nil"/>
                <w:right w:val="nil"/>
                <w:between w:val="nil"/>
              </w:pBdr>
              <w:spacing w:before="81" w:line="219" w:lineRule="auto"/>
              <w:ind w:left="179"/>
              <w:rPr>
                <w:rFonts w:ascii="Avenir" w:eastAsia="Avenir" w:hAnsi="Avenir" w:cs="Avenir"/>
                <w:b/>
                <w:color w:val="000000"/>
                <w:sz w:val="20"/>
                <w:szCs w:val="20"/>
              </w:rPr>
            </w:pPr>
            <w:r>
              <w:rPr>
                <w:rFonts w:ascii="Avenir" w:eastAsia="Avenir" w:hAnsi="Avenir" w:cs="Avenir"/>
                <w:b/>
                <w:color w:val="FFFFFF"/>
                <w:sz w:val="20"/>
                <w:szCs w:val="20"/>
              </w:rPr>
              <w:t>Personal Property and Privacy</w:t>
            </w:r>
          </w:p>
        </w:tc>
      </w:tr>
      <w:tr w:rsidR="00DD1634" w14:paraId="05C7FE38" w14:textId="77777777">
        <w:trPr>
          <w:trHeight w:val="330"/>
        </w:trPr>
        <w:tc>
          <w:tcPr>
            <w:tcW w:w="5750" w:type="dxa"/>
            <w:shd w:val="clear" w:color="auto" w:fill="E97700"/>
          </w:tcPr>
          <w:p w14:paraId="3BE2366A" w14:textId="77777777" w:rsidR="00DD1634" w:rsidRDefault="00000000">
            <w:pPr>
              <w:pBdr>
                <w:top w:val="nil"/>
                <w:left w:val="nil"/>
                <w:bottom w:val="nil"/>
                <w:right w:val="nil"/>
                <w:between w:val="nil"/>
              </w:pBdr>
              <w:spacing w:before="91" w:line="219" w:lineRule="auto"/>
              <w:ind w:left="179"/>
              <w:rPr>
                <w:rFonts w:ascii="Avenir" w:eastAsia="Avenir" w:hAnsi="Avenir" w:cs="Avenir"/>
                <w:b/>
                <w:color w:val="FFFFFF"/>
                <w:sz w:val="20"/>
                <w:szCs w:val="20"/>
              </w:rPr>
            </w:pPr>
            <w:r>
              <w:rPr>
                <w:rFonts w:ascii="Avenir" w:eastAsia="Avenir" w:hAnsi="Avenir" w:cs="Avenir"/>
                <w:b/>
                <w:color w:val="FFFFFF"/>
                <w:sz w:val="20"/>
                <w:szCs w:val="20"/>
              </w:rPr>
              <w:t>Rights</w:t>
            </w:r>
          </w:p>
        </w:tc>
        <w:tc>
          <w:tcPr>
            <w:tcW w:w="5748" w:type="dxa"/>
            <w:shd w:val="clear" w:color="auto" w:fill="E97700"/>
          </w:tcPr>
          <w:p w14:paraId="704E455D" w14:textId="77777777" w:rsidR="00DD1634" w:rsidRDefault="00000000">
            <w:pPr>
              <w:pBdr>
                <w:top w:val="nil"/>
                <w:left w:val="nil"/>
                <w:bottom w:val="nil"/>
                <w:right w:val="nil"/>
                <w:between w:val="nil"/>
              </w:pBdr>
              <w:spacing w:before="91" w:line="219" w:lineRule="auto"/>
              <w:ind w:left="180"/>
              <w:rPr>
                <w:rFonts w:ascii="Avenir" w:eastAsia="Avenir" w:hAnsi="Avenir" w:cs="Avenir"/>
                <w:b/>
                <w:color w:val="FFFFFF"/>
                <w:sz w:val="20"/>
                <w:szCs w:val="20"/>
              </w:rPr>
            </w:pPr>
            <w:r>
              <w:rPr>
                <w:rFonts w:ascii="Avenir" w:eastAsia="Avenir" w:hAnsi="Avenir" w:cs="Avenir"/>
                <w:b/>
                <w:color w:val="FFFFFF"/>
                <w:sz w:val="20"/>
                <w:szCs w:val="20"/>
              </w:rPr>
              <w:t>Responsibilities</w:t>
            </w:r>
          </w:p>
        </w:tc>
      </w:tr>
      <w:tr w:rsidR="00DD1634" w14:paraId="07D7719A" w14:textId="77777777">
        <w:trPr>
          <w:trHeight w:val="965"/>
        </w:trPr>
        <w:tc>
          <w:tcPr>
            <w:tcW w:w="5750" w:type="dxa"/>
          </w:tcPr>
          <w:p w14:paraId="6470605D" w14:textId="77777777" w:rsidR="00DD1634" w:rsidRDefault="00000000">
            <w:pPr>
              <w:pBdr>
                <w:top w:val="nil"/>
                <w:left w:val="nil"/>
                <w:bottom w:val="nil"/>
                <w:right w:val="nil"/>
                <w:between w:val="nil"/>
              </w:pBdr>
              <w:spacing w:before="36"/>
              <w:ind w:left="184"/>
              <w:rPr>
                <w:rFonts w:ascii="Avenir" w:eastAsia="Avenir" w:hAnsi="Avenir" w:cs="Avenir"/>
                <w:color w:val="000000"/>
                <w:sz w:val="20"/>
                <w:szCs w:val="20"/>
              </w:rPr>
            </w:pPr>
            <w:r>
              <w:rPr>
                <w:rFonts w:ascii="Avenir" w:eastAsia="Avenir" w:hAnsi="Avenir" w:cs="Avenir"/>
                <w:color w:val="221F1F"/>
                <w:sz w:val="20"/>
                <w:szCs w:val="20"/>
              </w:rPr>
              <w:t>Students generally have a right of privacy for themselves and</w:t>
            </w:r>
            <w:r>
              <w:rPr>
                <w:rFonts w:ascii="Avenir" w:eastAsia="Avenir" w:hAnsi="Avenir" w:cs="Avenir"/>
                <w:color w:val="000000"/>
                <w:sz w:val="20"/>
                <w:szCs w:val="20"/>
              </w:rPr>
              <w:t xml:space="preserve"> </w:t>
            </w:r>
            <w:r>
              <w:rPr>
                <w:rFonts w:ascii="Avenir" w:eastAsia="Avenir" w:hAnsi="Avenir" w:cs="Avenir"/>
                <w:color w:val="221F1F"/>
                <w:sz w:val="20"/>
                <w:szCs w:val="20"/>
              </w:rPr>
              <w:t>their personal property while on school district property and at school-sponsored or associated events.</w:t>
            </w:r>
          </w:p>
          <w:p w14:paraId="462DCE90" w14:textId="77777777" w:rsidR="00DD1634" w:rsidRDefault="00DD1634">
            <w:pPr>
              <w:pBdr>
                <w:top w:val="nil"/>
                <w:left w:val="nil"/>
                <w:bottom w:val="nil"/>
                <w:right w:val="nil"/>
                <w:between w:val="nil"/>
              </w:pBdr>
              <w:spacing w:before="7"/>
              <w:rPr>
                <w:rFonts w:ascii="Avenir" w:eastAsia="Avenir" w:hAnsi="Avenir" w:cs="Avenir"/>
                <w:color w:val="000000"/>
                <w:sz w:val="16"/>
                <w:szCs w:val="16"/>
              </w:rPr>
            </w:pPr>
          </w:p>
          <w:p w14:paraId="665A510A" w14:textId="77777777" w:rsidR="00DD1634" w:rsidRDefault="00000000">
            <w:pPr>
              <w:pBdr>
                <w:top w:val="nil"/>
                <w:left w:val="nil"/>
                <w:bottom w:val="nil"/>
                <w:right w:val="nil"/>
                <w:between w:val="nil"/>
              </w:pBdr>
              <w:ind w:left="184"/>
              <w:rPr>
                <w:rFonts w:ascii="Avenir" w:eastAsia="Avenir" w:hAnsi="Avenir" w:cs="Avenir"/>
                <w:color w:val="000000"/>
                <w:sz w:val="20"/>
                <w:szCs w:val="20"/>
              </w:rPr>
            </w:pPr>
            <w:r>
              <w:rPr>
                <w:rFonts w:ascii="Avenir" w:eastAsia="Avenir" w:hAnsi="Avenir" w:cs="Avenir"/>
                <w:color w:val="221F1F"/>
                <w:sz w:val="20"/>
                <w:szCs w:val="20"/>
              </w:rPr>
              <w:t>According to Minnesota law, students have the right to utilize</w:t>
            </w:r>
            <w:r>
              <w:rPr>
                <w:rFonts w:ascii="Avenir" w:eastAsia="Avenir" w:hAnsi="Avenir" w:cs="Avenir"/>
                <w:color w:val="000000"/>
                <w:sz w:val="20"/>
                <w:szCs w:val="20"/>
              </w:rPr>
              <w:t xml:space="preserve"> </w:t>
            </w:r>
            <w:r>
              <w:rPr>
                <w:rFonts w:ascii="Avenir" w:eastAsia="Avenir" w:hAnsi="Avenir" w:cs="Avenir"/>
                <w:color w:val="221F1F"/>
                <w:sz w:val="20"/>
                <w:szCs w:val="20"/>
              </w:rPr>
              <w:t xml:space="preserve">school-owned property (i.e., lockers, desks) for storing appropriate items of personal property with the understanding that all school- owned property is within the exclusive control of the school district and may be searched by school authorities for any reason, at any time, without permission, consent or requirement of a </w:t>
            </w:r>
            <w:proofErr w:type="gramStart"/>
            <w:r>
              <w:rPr>
                <w:rFonts w:ascii="Avenir" w:eastAsia="Avenir" w:hAnsi="Avenir" w:cs="Avenir"/>
                <w:color w:val="221F1F"/>
                <w:sz w:val="20"/>
                <w:szCs w:val="20"/>
              </w:rPr>
              <w:t>search</w:t>
            </w:r>
            <w:proofErr w:type="gramEnd"/>
          </w:p>
          <w:p w14:paraId="31E3C799" w14:textId="77777777" w:rsidR="00DD1634" w:rsidRDefault="00000000">
            <w:pPr>
              <w:pBdr>
                <w:top w:val="nil"/>
                <w:left w:val="nil"/>
                <w:bottom w:val="nil"/>
                <w:right w:val="nil"/>
                <w:between w:val="nil"/>
              </w:pBdr>
              <w:spacing w:before="1"/>
              <w:ind w:left="184"/>
              <w:rPr>
                <w:rFonts w:ascii="Avenir" w:eastAsia="Avenir" w:hAnsi="Avenir" w:cs="Avenir"/>
                <w:color w:val="000000"/>
                <w:sz w:val="20"/>
                <w:szCs w:val="20"/>
              </w:rPr>
            </w:pPr>
            <w:r>
              <w:rPr>
                <w:rFonts w:ascii="Avenir" w:eastAsia="Avenir" w:hAnsi="Avenir" w:cs="Avenir"/>
                <w:color w:val="221F1F"/>
                <w:sz w:val="20"/>
                <w:szCs w:val="20"/>
              </w:rPr>
              <w:t>warrant.</w:t>
            </w:r>
          </w:p>
          <w:p w14:paraId="0A6CFFB1" w14:textId="77777777" w:rsidR="00DD1634" w:rsidRDefault="00DD1634">
            <w:pPr>
              <w:pBdr>
                <w:top w:val="nil"/>
                <w:left w:val="nil"/>
                <w:bottom w:val="nil"/>
                <w:right w:val="nil"/>
                <w:between w:val="nil"/>
              </w:pBdr>
              <w:spacing w:before="10"/>
              <w:rPr>
                <w:rFonts w:ascii="Avenir" w:eastAsia="Avenir" w:hAnsi="Avenir" w:cs="Avenir"/>
                <w:color w:val="000000"/>
                <w:sz w:val="21"/>
                <w:szCs w:val="21"/>
              </w:rPr>
            </w:pPr>
          </w:p>
          <w:p w14:paraId="1299EB3E" w14:textId="77777777" w:rsidR="00DD1634" w:rsidRDefault="00000000">
            <w:pPr>
              <w:pBdr>
                <w:top w:val="nil"/>
                <w:left w:val="nil"/>
                <w:bottom w:val="nil"/>
                <w:right w:val="nil"/>
                <w:between w:val="nil"/>
              </w:pBdr>
              <w:ind w:left="172" w:firstLine="16"/>
              <w:rPr>
                <w:rFonts w:ascii="Avenir" w:eastAsia="Avenir" w:hAnsi="Avenir" w:cs="Avenir"/>
                <w:b/>
                <w:color w:val="0F64F6"/>
                <w:sz w:val="20"/>
                <w:szCs w:val="20"/>
              </w:rPr>
            </w:pPr>
            <w:r>
              <w:rPr>
                <w:rFonts w:ascii="Avenir" w:eastAsia="Avenir" w:hAnsi="Avenir" w:cs="Avenir"/>
                <w:b/>
                <w:color w:val="221F1F"/>
                <w:sz w:val="20"/>
                <w:szCs w:val="20"/>
              </w:rPr>
              <w:t xml:space="preserve">For more detail, click this link: </w:t>
            </w:r>
            <w:hyperlink r:id="rId32">
              <w:r>
                <w:rPr>
                  <w:rFonts w:ascii="Avenir" w:eastAsia="Avenir" w:hAnsi="Avenir" w:cs="Avenir"/>
                  <w:b/>
                  <w:color w:val="0F64F6"/>
                  <w:sz w:val="20"/>
                  <w:szCs w:val="20"/>
                </w:rPr>
                <w:t xml:space="preserve">Minnesota Statute § 121A.72, </w:t>
              </w:r>
              <w:proofErr w:type="spellStart"/>
              <w:r>
                <w:rPr>
                  <w:rFonts w:ascii="Avenir" w:eastAsia="Avenir" w:hAnsi="Avenir" w:cs="Avenir"/>
                  <w:b/>
                  <w:color w:val="0F64F6"/>
                  <w:sz w:val="20"/>
                  <w:szCs w:val="20"/>
                </w:rPr>
                <w:t>subd</w:t>
              </w:r>
              <w:proofErr w:type="spellEnd"/>
              <w:r>
                <w:rPr>
                  <w:rFonts w:ascii="Avenir" w:eastAsia="Avenir" w:hAnsi="Avenir" w:cs="Avenir"/>
                  <w:b/>
                  <w:color w:val="0F64F6"/>
                  <w:sz w:val="20"/>
                  <w:szCs w:val="20"/>
                </w:rPr>
                <w:t>. 1</w:t>
              </w:r>
            </w:hyperlink>
            <w:r>
              <w:rPr>
                <w:rFonts w:ascii="Avenir" w:eastAsia="Avenir" w:hAnsi="Avenir" w:cs="Avenir"/>
                <w:b/>
                <w:color w:val="0F64F6"/>
                <w:sz w:val="20"/>
                <w:szCs w:val="20"/>
              </w:rPr>
              <w:t xml:space="preserve"> </w:t>
            </w:r>
          </w:p>
          <w:p w14:paraId="35E25701" w14:textId="3C130405" w:rsidR="00DD1634" w:rsidRDefault="00000000">
            <w:pPr>
              <w:pBdr>
                <w:top w:val="nil"/>
                <w:left w:val="nil"/>
                <w:bottom w:val="nil"/>
                <w:right w:val="nil"/>
                <w:between w:val="nil"/>
              </w:pBdr>
              <w:ind w:left="172" w:firstLine="16"/>
              <w:rPr>
                <w:rFonts w:ascii="Avenir" w:eastAsia="Avenir" w:hAnsi="Avenir" w:cs="Avenir"/>
                <w:color w:val="000000"/>
                <w:sz w:val="20"/>
                <w:szCs w:val="20"/>
                <w:highlight w:val="yellow"/>
              </w:rPr>
            </w:pPr>
            <w:r>
              <w:rPr>
                <w:rFonts w:ascii="Avenir" w:eastAsia="Avenir" w:hAnsi="Avenir" w:cs="Avenir"/>
                <w:b/>
                <w:color w:val="221F1F"/>
                <w:sz w:val="20"/>
                <w:szCs w:val="20"/>
              </w:rPr>
              <w:t xml:space="preserve">Or Policy </w:t>
            </w:r>
            <w:r>
              <w:rPr>
                <w:rFonts w:ascii="Raleway" w:eastAsia="Raleway" w:hAnsi="Raleway" w:cs="Raleway"/>
                <w:color w:val="333333"/>
                <w:sz w:val="21"/>
                <w:szCs w:val="21"/>
                <w:highlight w:val="white"/>
              </w:rPr>
              <w:t>502. </w:t>
            </w:r>
            <w:hyperlink r:id="rId33">
              <w:r w:rsidRPr="00BC26DB">
                <w:rPr>
                  <w:rFonts w:ascii="Raleway" w:eastAsia="Raleway" w:hAnsi="Raleway" w:cs="Raleway"/>
                  <w:color w:val="0076B6"/>
                  <w:sz w:val="21"/>
                  <w:szCs w:val="21"/>
                  <w:u w:val="single"/>
                </w:rPr>
                <w:t>Search of Student Lockers,</w:t>
              </w:r>
              <w:r w:rsidRPr="00BC26DB">
                <w:rPr>
                  <w:rFonts w:ascii="Raleway" w:eastAsia="Raleway" w:hAnsi="Raleway" w:cs="Raleway"/>
                  <w:color w:val="0076B6"/>
                  <w:sz w:val="21"/>
                  <w:szCs w:val="21"/>
                  <w:u w:val="single"/>
                </w:rPr>
                <w:t xml:space="preserve"> </w:t>
              </w:r>
              <w:r w:rsidRPr="00BC26DB">
                <w:rPr>
                  <w:rFonts w:ascii="Raleway" w:eastAsia="Raleway" w:hAnsi="Raleway" w:cs="Raleway"/>
                  <w:color w:val="0076B6"/>
                  <w:sz w:val="21"/>
                  <w:szCs w:val="21"/>
                  <w:u w:val="single"/>
                </w:rPr>
                <w:t>Desks, Personal Possessio</w:t>
              </w:r>
              <w:r w:rsidRPr="00BC26DB">
                <w:rPr>
                  <w:rFonts w:ascii="Raleway" w:eastAsia="Raleway" w:hAnsi="Raleway" w:cs="Raleway"/>
                  <w:color w:val="0076B6"/>
                  <w:sz w:val="21"/>
                  <w:szCs w:val="21"/>
                  <w:u w:val="single"/>
                </w:rPr>
                <w:t>n</w:t>
              </w:r>
              <w:r w:rsidRPr="00BC26DB">
                <w:rPr>
                  <w:rFonts w:ascii="Raleway" w:eastAsia="Raleway" w:hAnsi="Raleway" w:cs="Raleway"/>
                  <w:color w:val="0076B6"/>
                  <w:sz w:val="21"/>
                  <w:szCs w:val="21"/>
                  <w:u w:val="single"/>
                </w:rPr>
                <w:t>s, Student’s Person</w:t>
              </w:r>
            </w:hyperlink>
          </w:p>
        </w:tc>
        <w:tc>
          <w:tcPr>
            <w:tcW w:w="5748" w:type="dxa"/>
            <w:tcBorders>
              <w:bottom w:val="single" w:sz="12" w:space="0" w:color="000000"/>
            </w:tcBorders>
          </w:tcPr>
          <w:p w14:paraId="4730A505" w14:textId="77777777" w:rsidR="00DD1634" w:rsidRDefault="00000000">
            <w:pPr>
              <w:pBdr>
                <w:top w:val="nil"/>
                <w:left w:val="nil"/>
                <w:bottom w:val="nil"/>
                <w:right w:val="nil"/>
                <w:between w:val="nil"/>
              </w:pBdr>
              <w:spacing w:before="36" w:line="249" w:lineRule="auto"/>
              <w:ind w:left="96"/>
              <w:rPr>
                <w:rFonts w:ascii="Avenir" w:eastAsia="Avenir" w:hAnsi="Avenir" w:cs="Avenir"/>
                <w:color w:val="000000"/>
                <w:sz w:val="20"/>
                <w:szCs w:val="20"/>
              </w:rPr>
            </w:pPr>
            <w:r>
              <w:rPr>
                <w:rFonts w:ascii="Avenir" w:eastAsia="Avenir" w:hAnsi="Avenir" w:cs="Avenir"/>
                <w:color w:val="221F1F"/>
                <w:sz w:val="20"/>
                <w:szCs w:val="20"/>
              </w:rPr>
              <w:t>Students must not bring any item or material that violates school district policy, school rules or state or federal law, or that would cause, or tend to cause, a disruption or endanger the health or</w:t>
            </w:r>
            <w:r>
              <w:rPr>
                <w:rFonts w:ascii="Avenir" w:eastAsia="Avenir" w:hAnsi="Avenir" w:cs="Avenir"/>
                <w:color w:val="000000"/>
                <w:sz w:val="20"/>
                <w:szCs w:val="20"/>
              </w:rPr>
              <w:t xml:space="preserve"> </w:t>
            </w:r>
            <w:r>
              <w:rPr>
                <w:rFonts w:ascii="Avenir" w:eastAsia="Avenir" w:hAnsi="Avenir" w:cs="Avenir"/>
                <w:color w:val="221F1F"/>
                <w:sz w:val="20"/>
                <w:szCs w:val="20"/>
              </w:rPr>
              <w:t>safety of students or other people onto school district property or to school-sponsored or associated events. Items prohibited include, but are not limited to, stolen goods, weapons and look-alike weapons and other illegal items.</w:t>
            </w:r>
          </w:p>
          <w:p w14:paraId="30377A9F" w14:textId="77777777" w:rsidR="00DD1634" w:rsidRDefault="00DD1634">
            <w:pPr>
              <w:pBdr>
                <w:top w:val="nil"/>
                <w:left w:val="nil"/>
                <w:bottom w:val="nil"/>
                <w:right w:val="nil"/>
                <w:between w:val="nil"/>
              </w:pBdr>
              <w:spacing w:before="10"/>
              <w:rPr>
                <w:rFonts w:ascii="Avenir" w:eastAsia="Avenir" w:hAnsi="Avenir" w:cs="Avenir"/>
                <w:color w:val="000000"/>
                <w:sz w:val="16"/>
                <w:szCs w:val="16"/>
              </w:rPr>
            </w:pPr>
          </w:p>
          <w:p w14:paraId="5B67FC61" w14:textId="77777777" w:rsidR="00DD1634" w:rsidRDefault="00000000">
            <w:pPr>
              <w:pBdr>
                <w:top w:val="nil"/>
                <w:left w:val="nil"/>
                <w:bottom w:val="nil"/>
                <w:right w:val="nil"/>
                <w:between w:val="nil"/>
              </w:pBdr>
              <w:ind w:left="96"/>
              <w:rPr>
                <w:rFonts w:ascii="Avenir" w:eastAsia="Avenir" w:hAnsi="Avenir" w:cs="Avenir"/>
                <w:color w:val="000000"/>
                <w:sz w:val="20"/>
                <w:szCs w:val="20"/>
              </w:rPr>
            </w:pPr>
            <w:r>
              <w:rPr>
                <w:rFonts w:ascii="Avenir" w:eastAsia="Avenir" w:hAnsi="Avenir" w:cs="Avenir"/>
                <w:color w:val="221F1F"/>
                <w:sz w:val="20"/>
                <w:szCs w:val="20"/>
              </w:rPr>
              <w:t>When reasonable suspicion exists to believe a student possesses</w:t>
            </w:r>
            <w:r>
              <w:rPr>
                <w:rFonts w:ascii="Avenir" w:eastAsia="Avenir" w:hAnsi="Avenir" w:cs="Avenir"/>
                <w:color w:val="000000"/>
                <w:sz w:val="20"/>
                <w:szCs w:val="20"/>
              </w:rPr>
              <w:t xml:space="preserve"> </w:t>
            </w:r>
            <w:r>
              <w:rPr>
                <w:rFonts w:ascii="Avenir" w:eastAsia="Avenir" w:hAnsi="Avenir" w:cs="Avenir"/>
                <w:color w:val="221F1F"/>
                <w:sz w:val="20"/>
                <w:szCs w:val="20"/>
              </w:rPr>
              <w:t>prohibited items or that a search will uncover evidence of a violation of a school rule or of the law, school administrators or designees may conduct a reasonable search of a student’s person or property.</w:t>
            </w:r>
          </w:p>
          <w:p w14:paraId="3F49EE2E" w14:textId="77777777" w:rsidR="00DD1634" w:rsidRDefault="00DD1634">
            <w:pPr>
              <w:pBdr>
                <w:top w:val="nil"/>
                <w:left w:val="nil"/>
                <w:bottom w:val="nil"/>
                <w:right w:val="nil"/>
                <w:between w:val="nil"/>
              </w:pBdr>
              <w:spacing w:before="10"/>
              <w:rPr>
                <w:rFonts w:ascii="Avenir" w:eastAsia="Avenir" w:hAnsi="Avenir" w:cs="Avenir"/>
                <w:color w:val="000000"/>
                <w:sz w:val="16"/>
                <w:szCs w:val="16"/>
              </w:rPr>
            </w:pPr>
          </w:p>
          <w:p w14:paraId="1243257E" w14:textId="77777777" w:rsidR="00DD1634" w:rsidRDefault="00000000">
            <w:pPr>
              <w:pBdr>
                <w:top w:val="nil"/>
                <w:left w:val="nil"/>
                <w:bottom w:val="nil"/>
                <w:right w:val="nil"/>
                <w:between w:val="nil"/>
              </w:pBdr>
              <w:spacing w:line="249" w:lineRule="auto"/>
              <w:ind w:left="96"/>
              <w:rPr>
                <w:rFonts w:ascii="Avenir" w:eastAsia="Avenir" w:hAnsi="Avenir" w:cs="Avenir"/>
                <w:color w:val="221F1F"/>
                <w:sz w:val="20"/>
                <w:szCs w:val="20"/>
              </w:rPr>
            </w:pPr>
            <w:r>
              <w:rPr>
                <w:rFonts w:ascii="Avenir" w:eastAsia="Avenir" w:hAnsi="Avenir" w:cs="Avenir"/>
                <w:color w:val="221F1F"/>
                <w:sz w:val="20"/>
                <w:szCs w:val="20"/>
              </w:rPr>
              <w:t>Students are responsible for keeping their lockers/desks in good condition and free of any items that are illegal or prohibited.</w:t>
            </w:r>
          </w:p>
          <w:p w14:paraId="350210E4" w14:textId="77777777" w:rsidR="00DD1634" w:rsidRDefault="00DD1634">
            <w:pPr>
              <w:pBdr>
                <w:top w:val="nil"/>
                <w:left w:val="nil"/>
                <w:bottom w:val="nil"/>
                <w:right w:val="nil"/>
                <w:between w:val="nil"/>
              </w:pBdr>
              <w:spacing w:line="249" w:lineRule="auto"/>
              <w:ind w:left="96"/>
              <w:rPr>
                <w:rFonts w:ascii="Avenir" w:eastAsia="Avenir" w:hAnsi="Avenir" w:cs="Avenir"/>
                <w:color w:val="000000"/>
                <w:sz w:val="16"/>
                <w:szCs w:val="16"/>
              </w:rPr>
            </w:pPr>
          </w:p>
          <w:p w14:paraId="2B4EC48F" w14:textId="77777777" w:rsidR="00DD1634" w:rsidRDefault="00000000">
            <w:pPr>
              <w:pBdr>
                <w:top w:val="nil"/>
                <w:left w:val="nil"/>
                <w:bottom w:val="nil"/>
                <w:right w:val="nil"/>
                <w:between w:val="nil"/>
              </w:pBdr>
              <w:spacing w:line="249" w:lineRule="auto"/>
              <w:ind w:left="96"/>
              <w:rPr>
                <w:rFonts w:ascii="Avenir" w:eastAsia="Avenir" w:hAnsi="Avenir" w:cs="Avenir"/>
                <w:color w:val="000000"/>
                <w:sz w:val="20"/>
                <w:szCs w:val="20"/>
              </w:rPr>
            </w:pPr>
            <w:r>
              <w:rPr>
                <w:rFonts w:ascii="Avenir" w:eastAsia="Avenir" w:hAnsi="Avenir" w:cs="Avenir"/>
                <w:color w:val="221F1F"/>
                <w:sz w:val="20"/>
                <w:szCs w:val="20"/>
              </w:rPr>
              <w:t>The personal possessions of students within a school locker may be searched when school administrators or designees have a</w:t>
            </w:r>
            <w:r>
              <w:rPr>
                <w:rFonts w:ascii="Avenir" w:eastAsia="Avenir" w:hAnsi="Avenir" w:cs="Avenir"/>
                <w:color w:val="000000"/>
                <w:sz w:val="20"/>
                <w:szCs w:val="20"/>
              </w:rPr>
              <w:t xml:space="preserve"> </w:t>
            </w:r>
            <w:r>
              <w:rPr>
                <w:rFonts w:ascii="Avenir" w:eastAsia="Avenir" w:hAnsi="Avenir" w:cs="Avenir"/>
                <w:color w:val="221F1F"/>
                <w:sz w:val="20"/>
                <w:szCs w:val="20"/>
              </w:rPr>
              <w:t>reasonable suspicion that the search will uncover evidence of a violation of law or school rules.</w:t>
            </w:r>
          </w:p>
        </w:tc>
      </w:tr>
    </w:tbl>
    <w:p w14:paraId="6F2DD7A4" w14:textId="77777777" w:rsidR="00DD1634" w:rsidRDefault="00000000">
      <w:pPr>
        <w:pBdr>
          <w:top w:val="nil"/>
          <w:left w:val="nil"/>
          <w:bottom w:val="nil"/>
          <w:right w:val="nil"/>
          <w:between w:val="nil"/>
        </w:pBdr>
        <w:spacing w:before="11"/>
        <w:rPr>
          <w:rFonts w:ascii="Avenir" w:eastAsia="Avenir" w:hAnsi="Avenir" w:cs="Avenir"/>
          <w:color w:val="000000"/>
          <w:sz w:val="28"/>
          <w:szCs w:val="28"/>
        </w:rPr>
      </w:pPr>
      <w:r>
        <w:rPr>
          <w:rFonts w:ascii="Avenir" w:eastAsia="Avenir" w:hAnsi="Avenir" w:cs="Avenir"/>
          <w:noProof/>
          <w:color w:val="000000"/>
          <w:sz w:val="20"/>
          <w:szCs w:val="20"/>
        </w:rPr>
        <mc:AlternateContent>
          <mc:Choice Requires="wps">
            <w:drawing>
              <wp:anchor distT="0" distB="0" distL="0" distR="0" simplePos="0" relativeHeight="251660288" behindDoc="1" locked="0" layoutInCell="1" hidden="0" allowOverlap="1" wp14:anchorId="31266FF2" wp14:editId="2AA15209">
                <wp:simplePos x="0" y="0"/>
                <wp:positionH relativeFrom="page">
                  <wp:posOffset>6233795</wp:posOffset>
                </wp:positionH>
                <wp:positionV relativeFrom="page">
                  <wp:posOffset>2300605</wp:posOffset>
                </wp:positionV>
                <wp:extent cx="7620" cy="12700"/>
                <wp:effectExtent l="0" t="0" r="0" b="0"/>
                <wp:wrapNone/>
                <wp:docPr id="71" name="Rectangle 71"/>
                <wp:cNvGraphicFramePr/>
                <a:graphic xmlns:a="http://schemas.openxmlformats.org/drawingml/2006/main">
                  <a:graphicData uri="http://schemas.microsoft.com/office/word/2010/wordprocessingShape">
                    <wps:wsp>
                      <wps:cNvSpPr/>
                      <wps:spPr>
                        <a:xfrm>
                          <a:off x="5331713" y="3776190"/>
                          <a:ext cx="28575" cy="7620"/>
                        </a:xfrm>
                        <a:prstGeom prst="rect">
                          <a:avLst/>
                        </a:prstGeom>
                        <a:solidFill>
                          <a:srgbClr val="214899"/>
                        </a:solidFill>
                        <a:ln>
                          <a:noFill/>
                        </a:ln>
                      </wps:spPr>
                      <wps:txbx>
                        <w:txbxContent>
                          <w:p w14:paraId="2FA1AEE8" w14:textId="77777777" w:rsidR="00DD1634" w:rsidRDefault="00DD1634">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page">
                  <wp:posOffset>6233795</wp:posOffset>
                </wp:positionH>
                <wp:positionV relativeFrom="page">
                  <wp:posOffset>2300605</wp:posOffset>
                </wp:positionV>
                <wp:extent cx="7620" cy="12700"/>
                <wp:effectExtent b="0" l="0" r="0" t="0"/>
                <wp:wrapNone/>
                <wp:docPr id="71" name="image12.png"/>
                <a:graphic>
                  <a:graphicData uri="http://schemas.openxmlformats.org/drawingml/2006/picture">
                    <pic:pic>
                      <pic:nvPicPr>
                        <pic:cNvPr id="0" name="image12.png"/>
                        <pic:cNvPicPr preferRelativeResize="0"/>
                      </pic:nvPicPr>
                      <pic:blipFill>
                        <a:blip r:embed="rId34"/>
                        <a:srcRect/>
                        <a:stretch>
                          <a:fillRect/>
                        </a:stretch>
                      </pic:blipFill>
                      <pic:spPr>
                        <a:xfrm>
                          <a:off x="0" y="0"/>
                          <a:ext cx="7620" cy="12700"/>
                        </a:xfrm>
                        <a:prstGeom prst="rect"/>
                        <a:ln/>
                      </pic:spPr>
                    </pic:pic>
                  </a:graphicData>
                </a:graphic>
              </wp:anchor>
            </w:drawing>
          </mc:Fallback>
        </mc:AlternateContent>
      </w:r>
    </w:p>
    <w:tbl>
      <w:tblPr>
        <w:tblStyle w:val="aff9"/>
        <w:tblW w:w="11498" w:type="dxa"/>
        <w:jc w:val="center"/>
        <w:tblBorders>
          <w:top w:val="single" w:sz="12" w:space="0" w:color="221F1F"/>
          <w:left w:val="single" w:sz="12" w:space="0" w:color="221F1F"/>
          <w:bottom w:val="single" w:sz="12" w:space="0" w:color="221F1F"/>
          <w:right w:val="single" w:sz="12" w:space="0" w:color="221F1F"/>
          <w:insideH w:val="single" w:sz="12" w:space="0" w:color="221F1F"/>
          <w:insideV w:val="single" w:sz="12" w:space="0" w:color="221F1F"/>
        </w:tblBorders>
        <w:tblLayout w:type="fixed"/>
        <w:tblLook w:val="0000" w:firstRow="0" w:lastRow="0" w:firstColumn="0" w:lastColumn="0" w:noHBand="0" w:noVBand="0"/>
      </w:tblPr>
      <w:tblGrid>
        <w:gridCol w:w="5750"/>
        <w:gridCol w:w="5748"/>
      </w:tblGrid>
      <w:tr w:rsidR="00DD1634" w14:paraId="150BDB0C" w14:textId="77777777">
        <w:trPr>
          <w:trHeight w:val="320"/>
          <w:jc w:val="center"/>
        </w:trPr>
        <w:tc>
          <w:tcPr>
            <w:tcW w:w="11498" w:type="dxa"/>
            <w:gridSpan w:val="2"/>
            <w:shd w:val="clear" w:color="auto" w:fill="134163"/>
          </w:tcPr>
          <w:p w14:paraId="4CB69F58" w14:textId="77777777" w:rsidR="00DD1634" w:rsidRDefault="00000000">
            <w:pPr>
              <w:pBdr>
                <w:top w:val="nil"/>
                <w:left w:val="nil"/>
                <w:bottom w:val="nil"/>
                <w:right w:val="nil"/>
                <w:between w:val="nil"/>
              </w:pBdr>
              <w:spacing w:before="81" w:line="219" w:lineRule="auto"/>
              <w:ind w:left="181"/>
              <w:rPr>
                <w:rFonts w:ascii="Avenir" w:eastAsia="Avenir" w:hAnsi="Avenir" w:cs="Avenir"/>
                <w:b/>
                <w:color w:val="000000"/>
                <w:sz w:val="20"/>
                <w:szCs w:val="20"/>
              </w:rPr>
            </w:pPr>
            <w:r>
              <w:rPr>
                <w:rFonts w:ascii="Avenir" w:eastAsia="Avenir" w:hAnsi="Avenir" w:cs="Avenir"/>
                <w:b/>
                <w:color w:val="FFFFFF"/>
                <w:sz w:val="20"/>
                <w:szCs w:val="20"/>
              </w:rPr>
              <w:t>Student Dress</w:t>
            </w:r>
          </w:p>
        </w:tc>
      </w:tr>
      <w:tr w:rsidR="00DD1634" w14:paraId="6CAA7A2B" w14:textId="77777777">
        <w:trPr>
          <w:trHeight w:val="330"/>
          <w:jc w:val="center"/>
        </w:trPr>
        <w:tc>
          <w:tcPr>
            <w:tcW w:w="5750" w:type="dxa"/>
            <w:shd w:val="clear" w:color="auto" w:fill="E97700"/>
          </w:tcPr>
          <w:p w14:paraId="02DF1A4E" w14:textId="77777777" w:rsidR="00DD1634" w:rsidRDefault="00000000">
            <w:pPr>
              <w:pBdr>
                <w:top w:val="nil"/>
                <w:left w:val="nil"/>
                <w:bottom w:val="nil"/>
                <w:right w:val="nil"/>
                <w:between w:val="nil"/>
              </w:pBdr>
              <w:spacing w:before="91" w:line="219" w:lineRule="auto"/>
              <w:ind w:left="181"/>
              <w:rPr>
                <w:rFonts w:ascii="Avenir" w:eastAsia="Avenir" w:hAnsi="Avenir" w:cs="Avenir"/>
                <w:b/>
                <w:color w:val="FFFFFF"/>
                <w:sz w:val="20"/>
                <w:szCs w:val="20"/>
              </w:rPr>
            </w:pPr>
            <w:r>
              <w:rPr>
                <w:rFonts w:ascii="Avenir" w:eastAsia="Avenir" w:hAnsi="Avenir" w:cs="Avenir"/>
                <w:b/>
                <w:color w:val="FFFFFF"/>
                <w:sz w:val="20"/>
                <w:szCs w:val="20"/>
              </w:rPr>
              <w:t>Rights</w:t>
            </w:r>
          </w:p>
        </w:tc>
        <w:tc>
          <w:tcPr>
            <w:tcW w:w="5748" w:type="dxa"/>
            <w:shd w:val="clear" w:color="auto" w:fill="E97700"/>
          </w:tcPr>
          <w:p w14:paraId="4400C5A1" w14:textId="77777777" w:rsidR="00DD1634" w:rsidRDefault="00000000">
            <w:pPr>
              <w:pBdr>
                <w:top w:val="nil"/>
                <w:left w:val="nil"/>
                <w:bottom w:val="nil"/>
                <w:right w:val="nil"/>
                <w:between w:val="nil"/>
              </w:pBdr>
              <w:spacing w:before="91" w:line="219" w:lineRule="auto"/>
              <w:ind w:left="183"/>
              <w:rPr>
                <w:rFonts w:ascii="Avenir" w:eastAsia="Avenir" w:hAnsi="Avenir" w:cs="Avenir"/>
                <w:b/>
                <w:color w:val="FFFFFF"/>
                <w:sz w:val="20"/>
                <w:szCs w:val="20"/>
              </w:rPr>
            </w:pPr>
            <w:r>
              <w:rPr>
                <w:rFonts w:ascii="Avenir" w:eastAsia="Avenir" w:hAnsi="Avenir" w:cs="Avenir"/>
                <w:b/>
                <w:color w:val="FFFFFF"/>
                <w:sz w:val="20"/>
                <w:szCs w:val="20"/>
              </w:rPr>
              <w:t>Responsibilities</w:t>
            </w:r>
          </w:p>
        </w:tc>
      </w:tr>
      <w:tr w:rsidR="00DD1634" w14:paraId="70C26106" w14:textId="77777777">
        <w:trPr>
          <w:trHeight w:val="2299"/>
          <w:jc w:val="center"/>
        </w:trPr>
        <w:tc>
          <w:tcPr>
            <w:tcW w:w="5750" w:type="dxa"/>
            <w:shd w:val="clear" w:color="auto" w:fill="auto"/>
          </w:tcPr>
          <w:p w14:paraId="631DBBCE" w14:textId="77777777" w:rsidR="00DD1634" w:rsidRDefault="00000000">
            <w:pPr>
              <w:pBdr>
                <w:top w:val="nil"/>
                <w:left w:val="nil"/>
                <w:bottom w:val="nil"/>
                <w:right w:val="nil"/>
                <w:between w:val="nil"/>
              </w:pBdr>
              <w:ind w:left="187"/>
              <w:rPr>
                <w:rFonts w:ascii="Avenir" w:eastAsia="Avenir" w:hAnsi="Avenir" w:cs="Avenir"/>
                <w:color w:val="000000"/>
                <w:sz w:val="20"/>
                <w:szCs w:val="20"/>
              </w:rPr>
            </w:pPr>
            <w:r>
              <w:rPr>
                <w:rFonts w:ascii="Avenir" w:eastAsia="Avenir" w:hAnsi="Avenir" w:cs="Avenir"/>
                <w:color w:val="221F1F"/>
                <w:sz w:val="20"/>
                <w:szCs w:val="20"/>
              </w:rPr>
              <w:t>Students have the right to choose their manner of dress and personal grooming unless it presents a clear danger to the</w:t>
            </w:r>
          </w:p>
          <w:p w14:paraId="06BAB52A" w14:textId="77777777" w:rsidR="00DD1634" w:rsidRDefault="00000000">
            <w:pPr>
              <w:pBdr>
                <w:top w:val="nil"/>
                <w:left w:val="nil"/>
                <w:bottom w:val="nil"/>
                <w:right w:val="nil"/>
                <w:between w:val="nil"/>
              </w:pBdr>
              <w:ind w:left="187"/>
              <w:rPr>
                <w:rFonts w:ascii="Avenir" w:eastAsia="Avenir" w:hAnsi="Avenir" w:cs="Avenir"/>
                <w:color w:val="000000"/>
                <w:sz w:val="20"/>
                <w:szCs w:val="20"/>
              </w:rPr>
            </w:pPr>
            <w:r>
              <w:rPr>
                <w:rFonts w:ascii="Avenir" w:eastAsia="Avenir" w:hAnsi="Avenir" w:cs="Avenir"/>
                <w:color w:val="221F1F"/>
                <w:sz w:val="20"/>
                <w:szCs w:val="20"/>
              </w:rPr>
              <w:t>student’s health or safety or causes a substantial disruption to student learning or the school environment.</w:t>
            </w:r>
          </w:p>
        </w:tc>
        <w:tc>
          <w:tcPr>
            <w:tcW w:w="5748" w:type="dxa"/>
            <w:tcBorders>
              <w:bottom w:val="single" w:sz="12" w:space="0" w:color="000000"/>
            </w:tcBorders>
            <w:shd w:val="clear" w:color="auto" w:fill="auto"/>
          </w:tcPr>
          <w:p w14:paraId="43C4D23E" w14:textId="77777777" w:rsidR="00DD1634" w:rsidRDefault="00000000">
            <w:pPr>
              <w:pBdr>
                <w:top w:val="nil"/>
                <w:left w:val="nil"/>
                <w:bottom w:val="nil"/>
                <w:right w:val="nil"/>
                <w:between w:val="nil"/>
              </w:pBdr>
              <w:ind w:left="187" w:right="173"/>
              <w:rPr>
                <w:rFonts w:ascii="Avenir" w:eastAsia="Avenir" w:hAnsi="Avenir" w:cs="Avenir"/>
                <w:color w:val="000000"/>
                <w:sz w:val="20"/>
                <w:szCs w:val="20"/>
              </w:rPr>
            </w:pPr>
            <w:r>
              <w:rPr>
                <w:rFonts w:ascii="Avenir" w:eastAsia="Avenir" w:hAnsi="Avenir" w:cs="Avenir"/>
                <w:color w:val="221F1F"/>
                <w:sz w:val="20"/>
                <w:szCs w:val="20"/>
              </w:rPr>
              <w:t>Students are responsible for wearing clothes that are appropriate for school. To maintain a safe learning environment, student dress cannot be a health and/or safety hazard, obscene, sexually</w:t>
            </w:r>
            <w:r>
              <w:rPr>
                <w:rFonts w:ascii="Avenir" w:eastAsia="Avenir" w:hAnsi="Avenir" w:cs="Avenir"/>
                <w:color w:val="000000"/>
                <w:sz w:val="20"/>
                <w:szCs w:val="20"/>
              </w:rPr>
              <w:t xml:space="preserve"> </w:t>
            </w:r>
            <w:proofErr w:type="gramStart"/>
            <w:r>
              <w:rPr>
                <w:rFonts w:ascii="Avenir" w:eastAsia="Avenir" w:hAnsi="Avenir" w:cs="Avenir"/>
                <w:color w:val="221F1F"/>
                <w:sz w:val="20"/>
                <w:szCs w:val="20"/>
              </w:rPr>
              <w:t>explicit</w:t>
            </w:r>
            <w:proofErr w:type="gramEnd"/>
            <w:r>
              <w:rPr>
                <w:rFonts w:ascii="Avenir" w:eastAsia="Avenir" w:hAnsi="Avenir" w:cs="Avenir"/>
                <w:color w:val="221F1F"/>
                <w:sz w:val="20"/>
                <w:szCs w:val="20"/>
              </w:rPr>
              <w:t xml:space="preserve"> or discriminatory. Clothing that displays references to alcohol, chemicals, </w:t>
            </w:r>
            <w:proofErr w:type="gramStart"/>
            <w:r>
              <w:rPr>
                <w:rFonts w:ascii="Avenir" w:eastAsia="Avenir" w:hAnsi="Avenir" w:cs="Avenir"/>
                <w:color w:val="221F1F"/>
                <w:sz w:val="20"/>
                <w:szCs w:val="20"/>
              </w:rPr>
              <w:t>tobacco</w:t>
            </w:r>
            <w:proofErr w:type="gramEnd"/>
            <w:r>
              <w:rPr>
                <w:rFonts w:ascii="Avenir" w:eastAsia="Avenir" w:hAnsi="Avenir" w:cs="Avenir"/>
                <w:color w:val="221F1F"/>
                <w:sz w:val="20"/>
                <w:szCs w:val="20"/>
              </w:rPr>
              <w:t xml:space="preserve"> or other products that are illegal for use by minors is not permitted. Please see the STRIDE Academy Student Handbook for specific school guidelines.</w:t>
            </w:r>
          </w:p>
        </w:tc>
      </w:tr>
      <w:tr w:rsidR="00DD1634" w14:paraId="65653C5A" w14:textId="77777777">
        <w:trPr>
          <w:trHeight w:val="320"/>
          <w:jc w:val="center"/>
        </w:trPr>
        <w:tc>
          <w:tcPr>
            <w:tcW w:w="11498" w:type="dxa"/>
            <w:gridSpan w:val="2"/>
            <w:shd w:val="clear" w:color="auto" w:fill="134163"/>
          </w:tcPr>
          <w:p w14:paraId="6C110E7A" w14:textId="77777777" w:rsidR="00DD1634" w:rsidRDefault="00000000">
            <w:pPr>
              <w:pBdr>
                <w:top w:val="nil"/>
                <w:left w:val="nil"/>
                <w:bottom w:val="nil"/>
                <w:right w:val="nil"/>
                <w:between w:val="nil"/>
              </w:pBdr>
              <w:spacing w:before="81" w:line="219" w:lineRule="auto"/>
              <w:ind w:left="179"/>
              <w:rPr>
                <w:rFonts w:ascii="Avenir" w:eastAsia="Avenir" w:hAnsi="Avenir" w:cs="Avenir"/>
                <w:b/>
                <w:color w:val="000000"/>
                <w:sz w:val="20"/>
                <w:szCs w:val="20"/>
              </w:rPr>
            </w:pPr>
            <w:r>
              <w:rPr>
                <w:rFonts w:ascii="Avenir" w:eastAsia="Avenir" w:hAnsi="Avenir" w:cs="Avenir"/>
                <w:b/>
                <w:color w:val="FFFFFF"/>
                <w:sz w:val="20"/>
                <w:szCs w:val="20"/>
              </w:rPr>
              <w:t>Pledge of Allegiance</w:t>
            </w:r>
          </w:p>
        </w:tc>
      </w:tr>
      <w:tr w:rsidR="00DD1634" w14:paraId="41CA51A6" w14:textId="77777777">
        <w:trPr>
          <w:trHeight w:val="330"/>
          <w:jc w:val="center"/>
        </w:trPr>
        <w:tc>
          <w:tcPr>
            <w:tcW w:w="5750" w:type="dxa"/>
            <w:shd w:val="clear" w:color="auto" w:fill="E97700"/>
          </w:tcPr>
          <w:p w14:paraId="77C94765" w14:textId="77777777" w:rsidR="00DD1634" w:rsidRDefault="00000000">
            <w:pPr>
              <w:pBdr>
                <w:top w:val="nil"/>
                <w:left w:val="nil"/>
                <w:bottom w:val="nil"/>
                <w:right w:val="nil"/>
                <w:between w:val="nil"/>
              </w:pBdr>
              <w:spacing w:before="91" w:line="219" w:lineRule="auto"/>
              <w:ind w:left="179"/>
              <w:rPr>
                <w:rFonts w:ascii="Avenir" w:eastAsia="Avenir" w:hAnsi="Avenir" w:cs="Avenir"/>
                <w:b/>
                <w:color w:val="FFFFFF"/>
                <w:sz w:val="20"/>
                <w:szCs w:val="20"/>
              </w:rPr>
            </w:pPr>
            <w:r>
              <w:rPr>
                <w:rFonts w:ascii="Avenir" w:eastAsia="Avenir" w:hAnsi="Avenir" w:cs="Avenir"/>
                <w:b/>
                <w:color w:val="FFFFFF"/>
                <w:sz w:val="20"/>
                <w:szCs w:val="20"/>
              </w:rPr>
              <w:t>Rights and Opportunities</w:t>
            </w:r>
          </w:p>
        </w:tc>
        <w:tc>
          <w:tcPr>
            <w:tcW w:w="5748" w:type="dxa"/>
            <w:shd w:val="clear" w:color="auto" w:fill="E97700"/>
          </w:tcPr>
          <w:p w14:paraId="7FC4F3CF" w14:textId="77777777" w:rsidR="00DD1634" w:rsidRDefault="00000000">
            <w:pPr>
              <w:pBdr>
                <w:top w:val="nil"/>
                <w:left w:val="nil"/>
                <w:bottom w:val="nil"/>
                <w:right w:val="nil"/>
                <w:between w:val="nil"/>
              </w:pBdr>
              <w:spacing w:before="91" w:line="219" w:lineRule="auto"/>
              <w:ind w:left="180"/>
              <w:rPr>
                <w:rFonts w:ascii="Avenir" w:eastAsia="Avenir" w:hAnsi="Avenir" w:cs="Avenir"/>
                <w:b/>
                <w:color w:val="FFFFFF"/>
                <w:sz w:val="20"/>
                <w:szCs w:val="20"/>
              </w:rPr>
            </w:pPr>
            <w:r>
              <w:rPr>
                <w:rFonts w:ascii="Avenir" w:eastAsia="Avenir" w:hAnsi="Avenir" w:cs="Avenir"/>
                <w:b/>
                <w:color w:val="FFFFFF"/>
                <w:sz w:val="20"/>
                <w:szCs w:val="20"/>
              </w:rPr>
              <w:t>Responsibilities</w:t>
            </w:r>
          </w:p>
        </w:tc>
      </w:tr>
      <w:tr w:rsidR="00DD1634" w14:paraId="3D598E2F" w14:textId="77777777">
        <w:trPr>
          <w:trHeight w:val="965"/>
          <w:jc w:val="center"/>
        </w:trPr>
        <w:tc>
          <w:tcPr>
            <w:tcW w:w="5750" w:type="dxa"/>
          </w:tcPr>
          <w:p w14:paraId="09AB141E" w14:textId="77777777" w:rsidR="00DD1634" w:rsidRDefault="00000000">
            <w:pPr>
              <w:pBdr>
                <w:top w:val="nil"/>
                <w:left w:val="nil"/>
                <w:bottom w:val="nil"/>
                <w:right w:val="nil"/>
                <w:between w:val="nil"/>
              </w:pBdr>
              <w:ind w:left="172" w:firstLine="16"/>
              <w:rPr>
                <w:rFonts w:ascii="Avenir" w:eastAsia="Avenir" w:hAnsi="Avenir" w:cs="Avenir"/>
                <w:color w:val="000000"/>
                <w:sz w:val="20"/>
                <w:szCs w:val="20"/>
              </w:rPr>
            </w:pPr>
            <w:r>
              <w:rPr>
                <w:rFonts w:ascii="Avenir" w:eastAsia="Avenir" w:hAnsi="Avenir" w:cs="Avenir"/>
                <w:color w:val="221F1F"/>
                <w:sz w:val="20"/>
                <w:szCs w:val="20"/>
              </w:rPr>
              <w:t>Minnesota law requires all public schools to provide students the opportunity to recite the Pledge of Allegiance at least once a week and allows for students to decline to participate.</w:t>
            </w:r>
          </w:p>
        </w:tc>
        <w:tc>
          <w:tcPr>
            <w:tcW w:w="5748" w:type="dxa"/>
            <w:tcBorders>
              <w:bottom w:val="single" w:sz="12" w:space="0" w:color="000000"/>
            </w:tcBorders>
          </w:tcPr>
          <w:p w14:paraId="032F68F7" w14:textId="77777777" w:rsidR="00DD1634" w:rsidRDefault="00000000">
            <w:pPr>
              <w:pBdr>
                <w:top w:val="nil"/>
                <w:left w:val="nil"/>
                <w:bottom w:val="nil"/>
                <w:right w:val="nil"/>
                <w:between w:val="nil"/>
              </w:pBdr>
              <w:ind w:left="190"/>
              <w:rPr>
                <w:rFonts w:ascii="Avenir" w:eastAsia="Avenir" w:hAnsi="Avenir" w:cs="Avenir"/>
                <w:color w:val="221F1F"/>
                <w:sz w:val="20"/>
                <w:szCs w:val="20"/>
              </w:rPr>
            </w:pPr>
            <w:r>
              <w:rPr>
                <w:rFonts w:ascii="Avenir" w:eastAsia="Avenir" w:hAnsi="Avenir" w:cs="Avenir"/>
                <w:color w:val="221F1F"/>
                <w:sz w:val="20"/>
                <w:szCs w:val="20"/>
              </w:rPr>
              <w:t>Students who do not wish to participate in reciting the Pledge of</w:t>
            </w:r>
            <w:r>
              <w:rPr>
                <w:rFonts w:ascii="Avenir" w:eastAsia="Avenir" w:hAnsi="Avenir" w:cs="Avenir"/>
                <w:color w:val="000000"/>
                <w:sz w:val="20"/>
                <w:szCs w:val="20"/>
              </w:rPr>
              <w:t xml:space="preserve"> </w:t>
            </w:r>
            <w:r>
              <w:rPr>
                <w:rFonts w:ascii="Avenir" w:eastAsia="Avenir" w:hAnsi="Avenir" w:cs="Avenir"/>
                <w:color w:val="221F1F"/>
                <w:sz w:val="20"/>
                <w:szCs w:val="20"/>
              </w:rPr>
              <w:t xml:space="preserve">Allegiance may elect not </w:t>
            </w:r>
            <w:proofErr w:type="gramStart"/>
            <w:r>
              <w:rPr>
                <w:rFonts w:ascii="Avenir" w:eastAsia="Avenir" w:hAnsi="Avenir" w:cs="Avenir"/>
                <w:color w:val="221F1F"/>
                <w:sz w:val="20"/>
                <w:szCs w:val="20"/>
              </w:rPr>
              <w:t>to, but</w:t>
            </w:r>
            <w:proofErr w:type="gramEnd"/>
            <w:r>
              <w:rPr>
                <w:rFonts w:ascii="Avenir" w:eastAsia="Avenir" w:hAnsi="Avenir" w:cs="Avenir"/>
                <w:color w:val="221F1F"/>
                <w:sz w:val="20"/>
                <w:szCs w:val="20"/>
              </w:rPr>
              <w:t xml:space="preserve"> must not interfere with another person’s right to make that choice.</w:t>
            </w:r>
          </w:p>
          <w:p w14:paraId="4CDA89B2" w14:textId="77777777" w:rsidR="00DD1634" w:rsidRDefault="00DD1634">
            <w:pPr>
              <w:pBdr>
                <w:top w:val="nil"/>
                <w:left w:val="nil"/>
                <w:bottom w:val="nil"/>
                <w:right w:val="nil"/>
                <w:between w:val="nil"/>
              </w:pBdr>
              <w:ind w:left="190"/>
              <w:rPr>
                <w:rFonts w:ascii="Avenir" w:eastAsia="Avenir" w:hAnsi="Avenir" w:cs="Avenir"/>
                <w:color w:val="000000"/>
                <w:sz w:val="20"/>
                <w:szCs w:val="20"/>
              </w:rPr>
            </w:pPr>
          </w:p>
          <w:p w14:paraId="76E153D2" w14:textId="5764012B" w:rsidR="00DD1634" w:rsidRDefault="00000000">
            <w:pPr>
              <w:pBdr>
                <w:top w:val="nil"/>
                <w:left w:val="nil"/>
                <w:bottom w:val="nil"/>
                <w:right w:val="nil"/>
                <w:between w:val="nil"/>
              </w:pBdr>
              <w:spacing w:line="216" w:lineRule="auto"/>
              <w:ind w:left="190"/>
              <w:rPr>
                <w:rFonts w:ascii="Avenir" w:eastAsia="Avenir" w:hAnsi="Avenir" w:cs="Avenir"/>
                <w:b/>
                <w:color w:val="000000"/>
                <w:sz w:val="20"/>
                <w:szCs w:val="20"/>
                <w:highlight w:val="yellow"/>
              </w:rPr>
            </w:pPr>
            <w:r>
              <w:rPr>
                <w:rFonts w:ascii="Avenir" w:eastAsia="Avenir" w:hAnsi="Avenir" w:cs="Avenir"/>
                <w:b/>
                <w:color w:val="221F1F"/>
                <w:sz w:val="20"/>
                <w:szCs w:val="20"/>
              </w:rPr>
              <w:t>For more detail, click this link to find:</w:t>
            </w:r>
            <w:r>
              <w:rPr>
                <w:rFonts w:ascii="Avenir" w:eastAsia="Avenir" w:hAnsi="Avenir" w:cs="Avenir"/>
                <w:b/>
                <w:color w:val="0066FF"/>
                <w:sz w:val="20"/>
                <w:szCs w:val="20"/>
              </w:rPr>
              <w:t xml:space="preserve"> </w:t>
            </w:r>
            <w:r>
              <w:rPr>
                <w:rFonts w:ascii="Raleway" w:eastAsia="Raleway" w:hAnsi="Raleway" w:cs="Raleway"/>
                <w:color w:val="333333"/>
                <w:sz w:val="21"/>
                <w:szCs w:val="21"/>
                <w:highlight w:val="white"/>
              </w:rPr>
              <w:t>531. </w:t>
            </w:r>
            <w:hyperlink r:id="rId35">
              <w:r w:rsidRPr="00BC26DB">
                <w:rPr>
                  <w:rFonts w:ascii="Raleway" w:eastAsia="Raleway" w:hAnsi="Raleway" w:cs="Raleway"/>
                  <w:color w:val="0076B6"/>
                  <w:sz w:val="21"/>
                  <w:szCs w:val="21"/>
                  <w:u w:val="single"/>
                </w:rPr>
                <w:t>The Pledge of Allegiance</w:t>
              </w:r>
            </w:hyperlink>
          </w:p>
        </w:tc>
      </w:tr>
    </w:tbl>
    <w:p w14:paraId="2FB07452" w14:textId="77777777" w:rsidR="00DD1634" w:rsidRDefault="00DD1634">
      <w:pPr>
        <w:spacing w:line="249" w:lineRule="auto"/>
        <w:rPr>
          <w:rFonts w:ascii="Avenir" w:eastAsia="Avenir" w:hAnsi="Avenir" w:cs="Avenir"/>
          <w:sz w:val="20"/>
          <w:szCs w:val="20"/>
        </w:rPr>
        <w:sectPr w:rsidR="00DD1634">
          <w:headerReference w:type="even" r:id="rId36"/>
          <w:headerReference w:type="default" r:id="rId37"/>
          <w:headerReference w:type="first" r:id="rId38"/>
          <w:pgSz w:w="12240" w:h="15840"/>
          <w:pgMar w:top="720" w:right="220" w:bottom="420" w:left="240" w:header="0" w:footer="235" w:gutter="0"/>
          <w:cols w:space="720"/>
        </w:sectPr>
      </w:pPr>
    </w:p>
    <w:p w14:paraId="1F6B4010" w14:textId="77777777" w:rsidR="00DD1634" w:rsidRDefault="00DD1634">
      <w:pPr>
        <w:pBdr>
          <w:top w:val="nil"/>
          <w:left w:val="nil"/>
          <w:bottom w:val="nil"/>
          <w:right w:val="nil"/>
          <w:between w:val="nil"/>
        </w:pBdr>
        <w:spacing w:before="1"/>
        <w:rPr>
          <w:rFonts w:ascii="Avenir" w:eastAsia="Avenir" w:hAnsi="Avenir" w:cs="Avenir"/>
          <w:color w:val="000000"/>
          <w:sz w:val="26"/>
          <w:szCs w:val="26"/>
        </w:rPr>
      </w:pPr>
    </w:p>
    <w:tbl>
      <w:tblPr>
        <w:tblStyle w:val="affa"/>
        <w:tblW w:w="11498" w:type="dxa"/>
        <w:jc w:val="center"/>
        <w:tblBorders>
          <w:top w:val="single" w:sz="12" w:space="0" w:color="221F1F"/>
          <w:left w:val="single" w:sz="12" w:space="0" w:color="221F1F"/>
          <w:bottom w:val="single" w:sz="12" w:space="0" w:color="221F1F"/>
          <w:right w:val="single" w:sz="12" w:space="0" w:color="221F1F"/>
          <w:insideH w:val="single" w:sz="12" w:space="0" w:color="221F1F"/>
          <w:insideV w:val="single" w:sz="12" w:space="0" w:color="221F1F"/>
        </w:tblBorders>
        <w:tblLayout w:type="fixed"/>
        <w:tblLook w:val="0000" w:firstRow="0" w:lastRow="0" w:firstColumn="0" w:lastColumn="0" w:noHBand="0" w:noVBand="0"/>
      </w:tblPr>
      <w:tblGrid>
        <w:gridCol w:w="5750"/>
        <w:gridCol w:w="5748"/>
      </w:tblGrid>
      <w:tr w:rsidR="00DD1634" w14:paraId="4948E054" w14:textId="77777777">
        <w:trPr>
          <w:trHeight w:val="325"/>
          <w:jc w:val="center"/>
        </w:trPr>
        <w:tc>
          <w:tcPr>
            <w:tcW w:w="11498" w:type="dxa"/>
            <w:gridSpan w:val="2"/>
            <w:shd w:val="clear" w:color="auto" w:fill="134163"/>
          </w:tcPr>
          <w:p w14:paraId="70856A38" w14:textId="77777777" w:rsidR="00DD1634" w:rsidRDefault="00000000">
            <w:pPr>
              <w:pBdr>
                <w:top w:val="nil"/>
                <w:left w:val="nil"/>
                <w:bottom w:val="nil"/>
                <w:right w:val="nil"/>
                <w:between w:val="nil"/>
              </w:pBdr>
              <w:spacing w:before="87" w:line="218" w:lineRule="auto"/>
              <w:ind w:left="188"/>
              <w:rPr>
                <w:rFonts w:ascii="Avenir" w:eastAsia="Avenir" w:hAnsi="Avenir" w:cs="Avenir"/>
                <w:b/>
                <w:color w:val="000000"/>
                <w:sz w:val="20"/>
                <w:szCs w:val="20"/>
              </w:rPr>
            </w:pPr>
            <w:r>
              <w:rPr>
                <w:rFonts w:ascii="Avenir" w:eastAsia="Avenir" w:hAnsi="Avenir" w:cs="Avenir"/>
                <w:b/>
                <w:color w:val="FFFFFF"/>
                <w:sz w:val="20"/>
                <w:szCs w:val="20"/>
              </w:rPr>
              <w:t>Student Government</w:t>
            </w:r>
          </w:p>
        </w:tc>
      </w:tr>
      <w:tr w:rsidR="00DD1634" w14:paraId="3C5D1B81" w14:textId="77777777">
        <w:trPr>
          <w:trHeight w:val="330"/>
          <w:jc w:val="center"/>
        </w:trPr>
        <w:tc>
          <w:tcPr>
            <w:tcW w:w="5750" w:type="dxa"/>
            <w:shd w:val="clear" w:color="auto" w:fill="E97700"/>
          </w:tcPr>
          <w:p w14:paraId="0BD2C545" w14:textId="77777777" w:rsidR="00DD1634" w:rsidRDefault="00000000">
            <w:pPr>
              <w:pBdr>
                <w:top w:val="nil"/>
                <w:left w:val="nil"/>
                <w:bottom w:val="nil"/>
                <w:right w:val="nil"/>
                <w:between w:val="nil"/>
              </w:pBdr>
              <w:spacing w:before="91" w:line="218" w:lineRule="auto"/>
              <w:ind w:left="188"/>
              <w:rPr>
                <w:rFonts w:ascii="Avenir" w:eastAsia="Avenir" w:hAnsi="Avenir" w:cs="Avenir"/>
                <w:b/>
                <w:color w:val="FFFFFF"/>
                <w:sz w:val="20"/>
                <w:szCs w:val="20"/>
              </w:rPr>
            </w:pPr>
            <w:r>
              <w:rPr>
                <w:rFonts w:ascii="Avenir" w:eastAsia="Avenir" w:hAnsi="Avenir" w:cs="Avenir"/>
                <w:b/>
                <w:color w:val="FFFFFF"/>
                <w:sz w:val="20"/>
                <w:szCs w:val="20"/>
              </w:rPr>
              <w:t>Opportunities</w:t>
            </w:r>
          </w:p>
        </w:tc>
        <w:tc>
          <w:tcPr>
            <w:tcW w:w="5748" w:type="dxa"/>
            <w:shd w:val="clear" w:color="auto" w:fill="E97700"/>
          </w:tcPr>
          <w:p w14:paraId="2FE697DF" w14:textId="77777777" w:rsidR="00DD1634" w:rsidRDefault="00000000">
            <w:pPr>
              <w:pBdr>
                <w:top w:val="nil"/>
                <w:left w:val="nil"/>
                <w:bottom w:val="nil"/>
                <w:right w:val="nil"/>
                <w:between w:val="nil"/>
              </w:pBdr>
              <w:spacing w:before="91" w:line="218" w:lineRule="auto"/>
              <w:ind w:left="190"/>
              <w:rPr>
                <w:rFonts w:ascii="Avenir" w:eastAsia="Avenir" w:hAnsi="Avenir" w:cs="Avenir"/>
                <w:b/>
                <w:color w:val="FFFFFF"/>
                <w:sz w:val="20"/>
                <w:szCs w:val="20"/>
              </w:rPr>
            </w:pPr>
            <w:r>
              <w:rPr>
                <w:rFonts w:ascii="Avenir" w:eastAsia="Avenir" w:hAnsi="Avenir" w:cs="Avenir"/>
                <w:b/>
                <w:color w:val="FFFFFF"/>
                <w:sz w:val="20"/>
                <w:szCs w:val="20"/>
              </w:rPr>
              <w:t>Responsibilities</w:t>
            </w:r>
          </w:p>
        </w:tc>
      </w:tr>
      <w:tr w:rsidR="00DD1634" w14:paraId="7E44FF18" w14:textId="77777777">
        <w:trPr>
          <w:trHeight w:val="1271"/>
          <w:jc w:val="center"/>
        </w:trPr>
        <w:tc>
          <w:tcPr>
            <w:tcW w:w="5750" w:type="dxa"/>
          </w:tcPr>
          <w:p w14:paraId="5AF5075E" w14:textId="77777777" w:rsidR="00DD1634" w:rsidRDefault="00000000">
            <w:pPr>
              <w:pBdr>
                <w:top w:val="nil"/>
                <w:left w:val="nil"/>
                <w:bottom w:val="nil"/>
                <w:right w:val="nil"/>
                <w:between w:val="nil"/>
              </w:pBdr>
              <w:ind w:left="172" w:right="70" w:firstLine="16"/>
              <w:rPr>
                <w:rFonts w:ascii="Avenir" w:eastAsia="Avenir" w:hAnsi="Avenir" w:cs="Avenir"/>
                <w:color w:val="000000"/>
                <w:sz w:val="20"/>
                <w:szCs w:val="20"/>
              </w:rPr>
            </w:pPr>
            <w:r>
              <w:rPr>
                <w:rFonts w:ascii="Avenir" w:eastAsia="Avenir" w:hAnsi="Avenir" w:cs="Avenir"/>
                <w:color w:val="221F1F"/>
                <w:sz w:val="20"/>
                <w:szCs w:val="20"/>
              </w:rPr>
              <w:t xml:space="preserve">Students </w:t>
            </w:r>
            <w:proofErr w:type="gramStart"/>
            <w:r>
              <w:rPr>
                <w:rFonts w:ascii="Avenir" w:eastAsia="Avenir" w:hAnsi="Avenir" w:cs="Avenir"/>
                <w:color w:val="221F1F"/>
                <w:sz w:val="20"/>
                <w:szCs w:val="20"/>
              </w:rPr>
              <w:t>have the opportunity to</w:t>
            </w:r>
            <w:proofErr w:type="gramEnd"/>
            <w:r>
              <w:rPr>
                <w:rFonts w:ascii="Avenir" w:eastAsia="Avenir" w:hAnsi="Avenir" w:cs="Avenir"/>
                <w:color w:val="221F1F"/>
                <w:sz w:val="20"/>
                <w:szCs w:val="20"/>
              </w:rPr>
              <w:t xml:space="preserve"> form and participate in student government that is open to all members of the student body being represented. The purpose of the existence of student government is to represent and respond to the needs of all students.</w:t>
            </w:r>
          </w:p>
        </w:tc>
        <w:tc>
          <w:tcPr>
            <w:tcW w:w="5748" w:type="dxa"/>
            <w:tcBorders>
              <w:bottom w:val="single" w:sz="12" w:space="0" w:color="000000"/>
            </w:tcBorders>
          </w:tcPr>
          <w:p w14:paraId="05288362" w14:textId="77777777" w:rsidR="00DD1634" w:rsidRDefault="00000000">
            <w:pPr>
              <w:pBdr>
                <w:top w:val="nil"/>
                <w:left w:val="nil"/>
                <w:bottom w:val="nil"/>
                <w:right w:val="nil"/>
                <w:between w:val="nil"/>
              </w:pBdr>
              <w:ind w:left="173" w:firstLine="16"/>
              <w:rPr>
                <w:rFonts w:ascii="Avenir" w:eastAsia="Avenir" w:hAnsi="Avenir" w:cs="Avenir"/>
                <w:color w:val="000000"/>
                <w:sz w:val="20"/>
                <w:szCs w:val="20"/>
              </w:rPr>
            </w:pPr>
            <w:r>
              <w:rPr>
                <w:rFonts w:ascii="Avenir" w:eastAsia="Avenir" w:hAnsi="Avenir" w:cs="Avenir"/>
                <w:color w:val="221F1F"/>
                <w:sz w:val="20"/>
                <w:szCs w:val="20"/>
              </w:rPr>
              <w:t>When forming a student government, students are responsible for establishing purposeful governing rules. The student government is responsible for communicating with the student body, faculty, and administration and being aware of and complying with any school district policies affecting the student government procedures.</w:t>
            </w:r>
          </w:p>
        </w:tc>
      </w:tr>
    </w:tbl>
    <w:p w14:paraId="37FB3A46" w14:textId="77777777" w:rsidR="00DD1634" w:rsidRDefault="00DD1634">
      <w:pPr>
        <w:pBdr>
          <w:top w:val="nil"/>
          <w:left w:val="nil"/>
          <w:bottom w:val="nil"/>
          <w:right w:val="nil"/>
          <w:between w:val="nil"/>
        </w:pBdr>
        <w:spacing w:before="3"/>
        <w:rPr>
          <w:rFonts w:ascii="Avenir" w:eastAsia="Avenir" w:hAnsi="Avenir" w:cs="Avenir"/>
          <w:color w:val="000000"/>
          <w:sz w:val="25"/>
          <w:szCs w:val="25"/>
        </w:rPr>
      </w:pPr>
    </w:p>
    <w:tbl>
      <w:tblPr>
        <w:tblStyle w:val="affb"/>
        <w:tblW w:w="11492" w:type="dxa"/>
        <w:tblInd w:w="150" w:type="dxa"/>
        <w:tblBorders>
          <w:top w:val="single" w:sz="12" w:space="0" w:color="221F1F"/>
          <w:left w:val="single" w:sz="12" w:space="0" w:color="221F1F"/>
          <w:bottom w:val="single" w:sz="12" w:space="0" w:color="221F1F"/>
          <w:right w:val="single" w:sz="12" w:space="0" w:color="221F1F"/>
          <w:insideH w:val="single" w:sz="12" w:space="0" w:color="221F1F"/>
          <w:insideV w:val="single" w:sz="12" w:space="0" w:color="221F1F"/>
        </w:tblBorders>
        <w:tblLayout w:type="fixed"/>
        <w:tblLook w:val="0000" w:firstRow="0" w:lastRow="0" w:firstColumn="0" w:lastColumn="0" w:noHBand="0" w:noVBand="0"/>
      </w:tblPr>
      <w:tblGrid>
        <w:gridCol w:w="5747"/>
        <w:gridCol w:w="5745"/>
      </w:tblGrid>
      <w:tr w:rsidR="00DD1634" w14:paraId="1C5D9B73" w14:textId="77777777">
        <w:trPr>
          <w:trHeight w:val="320"/>
        </w:trPr>
        <w:tc>
          <w:tcPr>
            <w:tcW w:w="11492" w:type="dxa"/>
            <w:gridSpan w:val="2"/>
            <w:shd w:val="clear" w:color="auto" w:fill="134163"/>
          </w:tcPr>
          <w:p w14:paraId="3BF76154" w14:textId="77777777" w:rsidR="00DD1634" w:rsidRDefault="00000000">
            <w:pPr>
              <w:pBdr>
                <w:top w:val="nil"/>
                <w:left w:val="nil"/>
                <w:bottom w:val="nil"/>
                <w:right w:val="nil"/>
                <w:between w:val="nil"/>
              </w:pBdr>
              <w:spacing w:before="81" w:line="218" w:lineRule="auto"/>
              <w:ind w:left="172"/>
              <w:rPr>
                <w:rFonts w:ascii="Avenir" w:eastAsia="Avenir" w:hAnsi="Avenir" w:cs="Avenir"/>
                <w:b/>
                <w:color w:val="000000"/>
                <w:sz w:val="20"/>
                <w:szCs w:val="20"/>
              </w:rPr>
            </w:pPr>
            <w:r>
              <w:rPr>
                <w:rFonts w:ascii="Avenir" w:eastAsia="Avenir" w:hAnsi="Avenir" w:cs="Avenir"/>
                <w:b/>
                <w:color w:val="FFFFFD"/>
                <w:sz w:val="20"/>
                <w:szCs w:val="20"/>
              </w:rPr>
              <w:t>Student Records</w:t>
            </w:r>
          </w:p>
        </w:tc>
      </w:tr>
      <w:tr w:rsidR="00DD1634" w14:paraId="2532D5EB" w14:textId="77777777">
        <w:trPr>
          <w:trHeight w:val="330"/>
        </w:trPr>
        <w:tc>
          <w:tcPr>
            <w:tcW w:w="5747" w:type="dxa"/>
            <w:shd w:val="clear" w:color="auto" w:fill="E97700"/>
          </w:tcPr>
          <w:p w14:paraId="4E214CA4" w14:textId="77777777" w:rsidR="00DD1634" w:rsidRDefault="00000000">
            <w:pPr>
              <w:pBdr>
                <w:top w:val="nil"/>
                <w:left w:val="nil"/>
                <w:bottom w:val="nil"/>
                <w:right w:val="nil"/>
                <w:between w:val="nil"/>
              </w:pBdr>
              <w:spacing w:before="91" w:line="218" w:lineRule="auto"/>
              <w:ind w:left="172"/>
              <w:rPr>
                <w:rFonts w:ascii="Avenir" w:eastAsia="Avenir" w:hAnsi="Avenir" w:cs="Avenir"/>
                <w:b/>
                <w:color w:val="FFFFFF"/>
                <w:sz w:val="20"/>
                <w:szCs w:val="20"/>
              </w:rPr>
            </w:pPr>
            <w:r>
              <w:rPr>
                <w:rFonts w:ascii="Avenir" w:eastAsia="Avenir" w:hAnsi="Avenir" w:cs="Avenir"/>
                <w:b/>
                <w:color w:val="FFFFFF"/>
                <w:sz w:val="20"/>
                <w:szCs w:val="20"/>
              </w:rPr>
              <w:t>Rights</w:t>
            </w:r>
          </w:p>
        </w:tc>
        <w:tc>
          <w:tcPr>
            <w:tcW w:w="5745" w:type="dxa"/>
            <w:shd w:val="clear" w:color="auto" w:fill="E97700"/>
          </w:tcPr>
          <w:p w14:paraId="6E85FC74" w14:textId="77777777" w:rsidR="00DD1634" w:rsidRDefault="00000000">
            <w:pPr>
              <w:pBdr>
                <w:top w:val="nil"/>
                <w:left w:val="nil"/>
                <w:bottom w:val="nil"/>
                <w:right w:val="nil"/>
                <w:between w:val="nil"/>
              </w:pBdr>
              <w:spacing w:before="91" w:line="218" w:lineRule="auto"/>
              <w:ind w:left="174"/>
              <w:rPr>
                <w:rFonts w:ascii="Avenir" w:eastAsia="Avenir" w:hAnsi="Avenir" w:cs="Avenir"/>
                <w:b/>
                <w:color w:val="FFFFFF"/>
                <w:sz w:val="20"/>
                <w:szCs w:val="20"/>
              </w:rPr>
            </w:pPr>
            <w:r>
              <w:rPr>
                <w:rFonts w:ascii="Avenir" w:eastAsia="Avenir" w:hAnsi="Avenir" w:cs="Avenir"/>
                <w:b/>
                <w:color w:val="FFFFFF"/>
                <w:sz w:val="20"/>
                <w:szCs w:val="20"/>
              </w:rPr>
              <w:t>Responsibilities</w:t>
            </w:r>
          </w:p>
        </w:tc>
      </w:tr>
      <w:tr w:rsidR="00DD1634" w14:paraId="1587F49A" w14:textId="77777777">
        <w:trPr>
          <w:trHeight w:val="2563"/>
        </w:trPr>
        <w:tc>
          <w:tcPr>
            <w:tcW w:w="5747" w:type="dxa"/>
          </w:tcPr>
          <w:p w14:paraId="2A4561E1" w14:textId="77777777" w:rsidR="00DD1634" w:rsidRDefault="00000000">
            <w:pPr>
              <w:pBdr>
                <w:top w:val="nil"/>
                <w:left w:val="nil"/>
                <w:bottom w:val="nil"/>
                <w:right w:val="nil"/>
                <w:between w:val="nil"/>
              </w:pBdr>
              <w:ind w:left="179"/>
              <w:rPr>
                <w:rFonts w:ascii="Avenir" w:eastAsia="Avenir" w:hAnsi="Avenir" w:cs="Avenir"/>
                <w:color w:val="000000"/>
                <w:sz w:val="20"/>
                <w:szCs w:val="20"/>
              </w:rPr>
            </w:pPr>
            <w:r>
              <w:rPr>
                <w:rFonts w:ascii="Avenir" w:eastAsia="Avenir" w:hAnsi="Avenir" w:cs="Avenir"/>
                <w:color w:val="221F1F"/>
                <w:sz w:val="20"/>
                <w:szCs w:val="20"/>
              </w:rPr>
              <w:t>Parents/guardians and adult students generally have</w:t>
            </w:r>
            <w:r>
              <w:rPr>
                <w:rFonts w:ascii="Avenir" w:eastAsia="Avenir" w:hAnsi="Avenir" w:cs="Avenir"/>
                <w:color w:val="000000"/>
                <w:sz w:val="20"/>
                <w:szCs w:val="20"/>
              </w:rPr>
              <w:t xml:space="preserve"> </w:t>
            </w:r>
            <w:r>
              <w:rPr>
                <w:rFonts w:ascii="Avenir" w:eastAsia="Avenir" w:hAnsi="Avenir" w:cs="Avenir"/>
                <w:color w:val="221F1F"/>
                <w:sz w:val="20"/>
                <w:szCs w:val="20"/>
              </w:rPr>
              <w:t>the right to view and challenge their school records according to state and federal laws.</w:t>
            </w:r>
          </w:p>
          <w:p w14:paraId="42C8AF7B" w14:textId="77777777" w:rsidR="00DD1634" w:rsidRDefault="00DD1634">
            <w:pPr>
              <w:pBdr>
                <w:top w:val="nil"/>
                <w:left w:val="nil"/>
                <w:bottom w:val="nil"/>
                <w:right w:val="nil"/>
                <w:between w:val="nil"/>
              </w:pBdr>
              <w:spacing w:before="12"/>
              <w:rPr>
                <w:rFonts w:ascii="Avenir" w:eastAsia="Avenir" w:hAnsi="Avenir" w:cs="Avenir"/>
                <w:color w:val="000000"/>
                <w:sz w:val="21"/>
                <w:szCs w:val="21"/>
              </w:rPr>
            </w:pPr>
          </w:p>
          <w:p w14:paraId="2800EB1C" w14:textId="77777777" w:rsidR="00DD1634" w:rsidRDefault="00000000">
            <w:pPr>
              <w:pBdr>
                <w:top w:val="nil"/>
                <w:left w:val="nil"/>
                <w:bottom w:val="nil"/>
                <w:right w:val="nil"/>
                <w:between w:val="nil"/>
              </w:pBdr>
              <w:ind w:left="179"/>
              <w:rPr>
                <w:rFonts w:ascii="Avenir" w:eastAsia="Avenir" w:hAnsi="Avenir" w:cs="Avenir"/>
                <w:color w:val="000000"/>
                <w:sz w:val="20"/>
                <w:szCs w:val="20"/>
              </w:rPr>
            </w:pPr>
            <w:r>
              <w:rPr>
                <w:rFonts w:ascii="Avenir" w:eastAsia="Avenir" w:hAnsi="Avenir" w:cs="Avenir"/>
                <w:color w:val="221F1F"/>
                <w:sz w:val="20"/>
                <w:szCs w:val="20"/>
              </w:rPr>
              <w:t>Students have the right to privacy regarding their school records.</w:t>
            </w:r>
            <w:r>
              <w:rPr>
                <w:rFonts w:ascii="Avenir" w:eastAsia="Avenir" w:hAnsi="Avenir" w:cs="Avenir"/>
                <w:color w:val="000000"/>
                <w:sz w:val="20"/>
                <w:szCs w:val="20"/>
              </w:rPr>
              <w:t xml:space="preserve"> </w:t>
            </w:r>
            <w:r>
              <w:rPr>
                <w:rFonts w:ascii="Avenir" w:eastAsia="Avenir" w:hAnsi="Avenir" w:cs="Avenir"/>
                <w:color w:val="221F1F"/>
                <w:sz w:val="20"/>
                <w:szCs w:val="20"/>
              </w:rPr>
              <w:t>Any disclosure of information from student records will be</w:t>
            </w:r>
            <w:r>
              <w:rPr>
                <w:rFonts w:ascii="Avenir" w:eastAsia="Avenir" w:hAnsi="Avenir" w:cs="Avenir"/>
                <w:color w:val="000000"/>
                <w:sz w:val="20"/>
                <w:szCs w:val="20"/>
              </w:rPr>
              <w:t xml:space="preserve"> </w:t>
            </w:r>
            <w:r>
              <w:rPr>
                <w:rFonts w:ascii="Avenir" w:eastAsia="Avenir" w:hAnsi="Avenir" w:cs="Avenir"/>
                <w:color w:val="221F1F"/>
                <w:sz w:val="20"/>
                <w:szCs w:val="20"/>
              </w:rPr>
              <w:t>consistent with legal requirements and policy established by the school district.</w:t>
            </w:r>
          </w:p>
          <w:p w14:paraId="46485A74" w14:textId="77777777" w:rsidR="00DD1634" w:rsidRDefault="00DD1634">
            <w:pPr>
              <w:pBdr>
                <w:top w:val="nil"/>
                <w:left w:val="nil"/>
                <w:bottom w:val="nil"/>
                <w:right w:val="nil"/>
                <w:between w:val="nil"/>
              </w:pBdr>
              <w:rPr>
                <w:rFonts w:ascii="Avenir" w:eastAsia="Avenir" w:hAnsi="Avenir" w:cs="Avenir"/>
                <w:color w:val="000000"/>
                <w:sz w:val="20"/>
                <w:szCs w:val="20"/>
              </w:rPr>
            </w:pPr>
          </w:p>
          <w:p w14:paraId="60C2E057" w14:textId="77777777" w:rsidR="00DD1634" w:rsidRDefault="00000000">
            <w:pPr>
              <w:shd w:val="clear" w:color="auto" w:fill="FFFFFF"/>
              <w:spacing w:before="280" w:after="280"/>
              <w:rPr>
                <w:rFonts w:ascii="Raleway" w:eastAsia="Raleway" w:hAnsi="Raleway" w:cs="Raleway"/>
                <w:color w:val="333333"/>
                <w:sz w:val="21"/>
                <w:szCs w:val="21"/>
              </w:rPr>
            </w:pPr>
            <w:r>
              <w:rPr>
                <w:rFonts w:ascii="Avenir" w:eastAsia="Avenir" w:hAnsi="Avenir" w:cs="Avenir"/>
                <w:b/>
                <w:color w:val="221F1F"/>
                <w:sz w:val="20"/>
                <w:szCs w:val="20"/>
              </w:rPr>
              <w:t>For more detail, click this link to find:</w:t>
            </w:r>
            <w:r>
              <w:rPr>
                <w:rFonts w:ascii="Avenir" w:eastAsia="Avenir" w:hAnsi="Avenir" w:cs="Avenir"/>
                <w:b/>
                <w:color w:val="0066FF"/>
                <w:sz w:val="20"/>
                <w:szCs w:val="20"/>
              </w:rPr>
              <w:t xml:space="preserve"> </w:t>
            </w:r>
            <w:r>
              <w:rPr>
                <w:rFonts w:ascii="Raleway" w:eastAsia="Raleway" w:hAnsi="Raleway" w:cs="Raleway"/>
                <w:color w:val="333333"/>
                <w:sz w:val="21"/>
                <w:szCs w:val="21"/>
              </w:rPr>
              <w:t>*515. </w:t>
            </w:r>
            <w:hyperlink r:id="rId39">
              <w:r>
                <w:rPr>
                  <w:rFonts w:ascii="Raleway" w:eastAsia="Raleway" w:hAnsi="Raleway" w:cs="Raleway"/>
                  <w:color w:val="1155CC"/>
                  <w:sz w:val="21"/>
                  <w:szCs w:val="21"/>
                  <w:u w:val="single"/>
                </w:rPr>
                <w:t>Privacy of Student Records</w:t>
              </w:r>
            </w:hyperlink>
          </w:p>
          <w:p w14:paraId="2F255F65" w14:textId="77777777" w:rsidR="00DD1634" w:rsidRDefault="00DD1634">
            <w:pPr>
              <w:pBdr>
                <w:top w:val="nil"/>
                <w:left w:val="nil"/>
                <w:bottom w:val="nil"/>
                <w:right w:val="nil"/>
                <w:between w:val="nil"/>
              </w:pBdr>
              <w:rPr>
                <w:rFonts w:ascii="Avenir" w:eastAsia="Avenir" w:hAnsi="Avenir" w:cs="Avenir"/>
                <w:b/>
                <w:color w:val="000000"/>
                <w:sz w:val="20"/>
                <w:szCs w:val="20"/>
              </w:rPr>
            </w:pPr>
          </w:p>
        </w:tc>
        <w:tc>
          <w:tcPr>
            <w:tcW w:w="5745" w:type="dxa"/>
          </w:tcPr>
          <w:p w14:paraId="47C96DD9" w14:textId="77777777" w:rsidR="00DD1634" w:rsidRDefault="00000000">
            <w:pPr>
              <w:pBdr>
                <w:top w:val="nil"/>
                <w:left w:val="nil"/>
                <w:bottom w:val="nil"/>
                <w:right w:val="nil"/>
                <w:between w:val="nil"/>
              </w:pBdr>
              <w:ind w:left="174" w:right="411"/>
              <w:rPr>
                <w:rFonts w:ascii="Avenir" w:eastAsia="Avenir" w:hAnsi="Avenir" w:cs="Avenir"/>
                <w:color w:val="000000"/>
                <w:sz w:val="20"/>
                <w:szCs w:val="20"/>
              </w:rPr>
            </w:pPr>
            <w:r>
              <w:rPr>
                <w:rFonts w:ascii="Avenir" w:eastAsia="Avenir" w:hAnsi="Avenir" w:cs="Avenir"/>
                <w:color w:val="221F1F"/>
                <w:sz w:val="20"/>
                <w:szCs w:val="20"/>
              </w:rPr>
              <w:t>Students are responsible for following established building and district procedures regarding access to their school records.</w:t>
            </w:r>
          </w:p>
        </w:tc>
      </w:tr>
    </w:tbl>
    <w:p w14:paraId="1BBF7876" w14:textId="77777777" w:rsidR="00DD1634" w:rsidRDefault="00DD1634">
      <w:pPr>
        <w:pBdr>
          <w:top w:val="nil"/>
          <w:left w:val="nil"/>
          <w:bottom w:val="nil"/>
          <w:right w:val="nil"/>
          <w:between w:val="nil"/>
        </w:pBdr>
        <w:spacing w:before="3"/>
        <w:rPr>
          <w:rFonts w:ascii="Avenir" w:eastAsia="Avenir" w:hAnsi="Avenir" w:cs="Avenir"/>
          <w:color w:val="000000"/>
          <w:sz w:val="25"/>
          <w:szCs w:val="25"/>
        </w:rPr>
      </w:pPr>
    </w:p>
    <w:tbl>
      <w:tblPr>
        <w:tblStyle w:val="affc"/>
        <w:tblW w:w="11498" w:type="dxa"/>
        <w:tblInd w:w="150" w:type="dxa"/>
        <w:tblBorders>
          <w:top w:val="single" w:sz="12" w:space="0" w:color="221F1F"/>
          <w:left w:val="single" w:sz="12" w:space="0" w:color="221F1F"/>
          <w:bottom w:val="single" w:sz="12" w:space="0" w:color="221F1F"/>
          <w:right w:val="single" w:sz="12" w:space="0" w:color="221F1F"/>
          <w:insideH w:val="single" w:sz="12" w:space="0" w:color="221F1F"/>
          <w:insideV w:val="single" w:sz="12" w:space="0" w:color="221F1F"/>
        </w:tblBorders>
        <w:tblLayout w:type="fixed"/>
        <w:tblLook w:val="0000" w:firstRow="0" w:lastRow="0" w:firstColumn="0" w:lastColumn="0" w:noHBand="0" w:noVBand="0"/>
      </w:tblPr>
      <w:tblGrid>
        <w:gridCol w:w="5750"/>
        <w:gridCol w:w="5748"/>
      </w:tblGrid>
      <w:tr w:rsidR="00DD1634" w14:paraId="26DE99A6" w14:textId="77777777">
        <w:trPr>
          <w:trHeight w:val="318"/>
        </w:trPr>
        <w:tc>
          <w:tcPr>
            <w:tcW w:w="11498" w:type="dxa"/>
            <w:gridSpan w:val="2"/>
            <w:shd w:val="clear" w:color="auto" w:fill="134163"/>
          </w:tcPr>
          <w:p w14:paraId="1B7D0968" w14:textId="77777777" w:rsidR="00DD1634" w:rsidRDefault="00000000">
            <w:pPr>
              <w:pBdr>
                <w:top w:val="nil"/>
                <w:left w:val="nil"/>
                <w:bottom w:val="nil"/>
                <w:right w:val="nil"/>
                <w:between w:val="nil"/>
              </w:pBdr>
              <w:spacing w:before="80" w:line="218" w:lineRule="auto"/>
              <w:ind w:left="167"/>
              <w:rPr>
                <w:rFonts w:ascii="Avenir" w:eastAsia="Avenir" w:hAnsi="Avenir" w:cs="Avenir"/>
                <w:b/>
                <w:color w:val="000000"/>
                <w:sz w:val="20"/>
                <w:szCs w:val="20"/>
              </w:rPr>
            </w:pPr>
            <w:r>
              <w:rPr>
                <w:rFonts w:ascii="Avenir" w:eastAsia="Avenir" w:hAnsi="Avenir" w:cs="Avenir"/>
                <w:b/>
                <w:color w:val="FFFFFF"/>
                <w:sz w:val="20"/>
                <w:szCs w:val="20"/>
              </w:rPr>
              <w:t>Technology Usage and Safety</w:t>
            </w:r>
          </w:p>
        </w:tc>
      </w:tr>
      <w:tr w:rsidR="00DD1634" w14:paraId="455F31B6" w14:textId="77777777">
        <w:trPr>
          <w:trHeight w:val="330"/>
        </w:trPr>
        <w:tc>
          <w:tcPr>
            <w:tcW w:w="5750" w:type="dxa"/>
            <w:shd w:val="clear" w:color="auto" w:fill="E97700"/>
          </w:tcPr>
          <w:p w14:paraId="44B937FE" w14:textId="77777777" w:rsidR="00DD1634" w:rsidRDefault="00000000">
            <w:pPr>
              <w:pBdr>
                <w:top w:val="nil"/>
                <w:left w:val="nil"/>
                <w:bottom w:val="nil"/>
                <w:right w:val="nil"/>
                <w:between w:val="nil"/>
              </w:pBdr>
              <w:spacing w:before="92" w:line="218" w:lineRule="auto"/>
              <w:ind w:left="167"/>
              <w:rPr>
                <w:rFonts w:ascii="Avenir" w:eastAsia="Avenir" w:hAnsi="Avenir" w:cs="Avenir"/>
                <w:b/>
                <w:color w:val="FFFFFF"/>
                <w:sz w:val="20"/>
                <w:szCs w:val="20"/>
              </w:rPr>
            </w:pPr>
            <w:r>
              <w:rPr>
                <w:rFonts w:ascii="Avenir" w:eastAsia="Avenir" w:hAnsi="Avenir" w:cs="Avenir"/>
                <w:b/>
                <w:color w:val="FFFFFF"/>
                <w:sz w:val="20"/>
                <w:szCs w:val="20"/>
              </w:rPr>
              <w:t>Rights and Opportunities</w:t>
            </w:r>
          </w:p>
        </w:tc>
        <w:tc>
          <w:tcPr>
            <w:tcW w:w="5748" w:type="dxa"/>
            <w:shd w:val="clear" w:color="auto" w:fill="E97700"/>
          </w:tcPr>
          <w:p w14:paraId="10A5D814" w14:textId="77777777" w:rsidR="00DD1634" w:rsidRDefault="00000000">
            <w:pPr>
              <w:pBdr>
                <w:top w:val="nil"/>
                <w:left w:val="nil"/>
                <w:bottom w:val="nil"/>
                <w:right w:val="nil"/>
                <w:between w:val="nil"/>
              </w:pBdr>
              <w:spacing w:before="92" w:line="218" w:lineRule="auto"/>
              <w:ind w:left="168"/>
              <w:rPr>
                <w:rFonts w:ascii="Avenir" w:eastAsia="Avenir" w:hAnsi="Avenir" w:cs="Avenir"/>
                <w:b/>
                <w:color w:val="FFFFFF"/>
                <w:sz w:val="20"/>
                <w:szCs w:val="20"/>
              </w:rPr>
            </w:pPr>
            <w:r>
              <w:rPr>
                <w:rFonts w:ascii="Avenir" w:eastAsia="Avenir" w:hAnsi="Avenir" w:cs="Avenir"/>
                <w:b/>
                <w:color w:val="FFFFFF"/>
                <w:sz w:val="20"/>
                <w:szCs w:val="20"/>
              </w:rPr>
              <w:t>Responsibilities</w:t>
            </w:r>
          </w:p>
        </w:tc>
      </w:tr>
      <w:tr w:rsidR="00DD1634" w14:paraId="6B352C44" w14:textId="77777777">
        <w:trPr>
          <w:trHeight w:val="5359"/>
        </w:trPr>
        <w:tc>
          <w:tcPr>
            <w:tcW w:w="5750" w:type="dxa"/>
          </w:tcPr>
          <w:p w14:paraId="7002E0AA" w14:textId="77777777" w:rsidR="00DD1634" w:rsidRDefault="00000000">
            <w:pPr>
              <w:pBdr>
                <w:top w:val="nil"/>
                <w:left w:val="nil"/>
                <w:bottom w:val="nil"/>
                <w:right w:val="nil"/>
                <w:between w:val="nil"/>
              </w:pBdr>
              <w:ind w:left="167"/>
              <w:rPr>
                <w:rFonts w:ascii="Avenir" w:eastAsia="Avenir" w:hAnsi="Avenir" w:cs="Avenir"/>
                <w:color w:val="221F1F"/>
                <w:sz w:val="20"/>
                <w:szCs w:val="20"/>
              </w:rPr>
            </w:pPr>
            <w:r>
              <w:rPr>
                <w:rFonts w:ascii="Avenir" w:eastAsia="Avenir" w:hAnsi="Avenir" w:cs="Avenir"/>
                <w:color w:val="221F1F"/>
                <w:sz w:val="20"/>
                <w:szCs w:val="20"/>
              </w:rPr>
              <w:lastRenderedPageBreak/>
              <w:t xml:space="preserve">Students </w:t>
            </w:r>
            <w:proofErr w:type="gramStart"/>
            <w:r>
              <w:rPr>
                <w:rFonts w:ascii="Avenir" w:eastAsia="Avenir" w:hAnsi="Avenir" w:cs="Avenir"/>
                <w:color w:val="221F1F"/>
                <w:sz w:val="20"/>
                <w:szCs w:val="20"/>
              </w:rPr>
              <w:t>have the opportunity to</w:t>
            </w:r>
            <w:proofErr w:type="gramEnd"/>
            <w:r>
              <w:rPr>
                <w:rFonts w:ascii="Avenir" w:eastAsia="Avenir" w:hAnsi="Avenir" w:cs="Avenir"/>
                <w:color w:val="221F1F"/>
                <w:sz w:val="20"/>
                <w:szCs w:val="20"/>
              </w:rPr>
              <w:t xml:space="preserve"> equitable access to a variety of district technology resources.</w:t>
            </w:r>
          </w:p>
          <w:p w14:paraId="3971D9E3" w14:textId="77777777" w:rsidR="00DD1634" w:rsidRDefault="00DD1634">
            <w:pPr>
              <w:pBdr>
                <w:top w:val="nil"/>
                <w:left w:val="nil"/>
                <w:bottom w:val="nil"/>
                <w:right w:val="nil"/>
                <w:between w:val="nil"/>
              </w:pBdr>
              <w:ind w:left="167"/>
              <w:rPr>
                <w:rFonts w:ascii="Avenir" w:eastAsia="Avenir" w:hAnsi="Avenir" w:cs="Avenir"/>
                <w:color w:val="221F1F"/>
                <w:sz w:val="20"/>
                <w:szCs w:val="20"/>
              </w:rPr>
            </w:pPr>
          </w:p>
          <w:p w14:paraId="5FC0A42B" w14:textId="2A9544F3" w:rsidR="00DD1634" w:rsidRDefault="00000000">
            <w:pPr>
              <w:pBdr>
                <w:top w:val="nil"/>
                <w:left w:val="nil"/>
                <w:bottom w:val="nil"/>
                <w:right w:val="nil"/>
                <w:between w:val="nil"/>
              </w:pBdr>
              <w:ind w:left="167"/>
              <w:rPr>
                <w:rFonts w:ascii="Avenir" w:eastAsia="Avenir" w:hAnsi="Avenir" w:cs="Avenir"/>
                <w:color w:val="000000"/>
                <w:sz w:val="20"/>
                <w:szCs w:val="20"/>
                <w:highlight w:val="yellow"/>
              </w:rPr>
            </w:pPr>
            <w:r w:rsidRPr="00BC26DB">
              <w:rPr>
                <w:rFonts w:ascii="Avenir" w:eastAsia="Avenir" w:hAnsi="Avenir" w:cs="Avenir"/>
                <w:b/>
                <w:color w:val="221F1F"/>
                <w:sz w:val="20"/>
                <w:szCs w:val="20"/>
              </w:rPr>
              <w:t xml:space="preserve">For more detail, click this link to find: Policy </w:t>
            </w:r>
            <w:r w:rsidRPr="00BC26DB">
              <w:rPr>
                <w:rFonts w:ascii="Raleway" w:eastAsia="Raleway" w:hAnsi="Raleway" w:cs="Raleway"/>
                <w:color w:val="333333"/>
                <w:sz w:val="21"/>
                <w:szCs w:val="21"/>
              </w:rPr>
              <w:t>524. </w:t>
            </w:r>
            <w:r w:rsidRPr="00BC26DB">
              <w:rPr>
                <w:rFonts w:ascii="Raleway" w:eastAsia="Raleway" w:hAnsi="Raleway" w:cs="Raleway"/>
                <w:color w:val="0076B6"/>
                <w:sz w:val="21"/>
                <w:szCs w:val="21"/>
                <w:u w:val="single"/>
              </w:rPr>
              <w:t>Internet Acceptable Use and Safety</w:t>
            </w:r>
          </w:p>
        </w:tc>
        <w:tc>
          <w:tcPr>
            <w:tcW w:w="5748" w:type="dxa"/>
            <w:tcBorders>
              <w:bottom w:val="single" w:sz="12" w:space="0" w:color="000000"/>
            </w:tcBorders>
          </w:tcPr>
          <w:p w14:paraId="7C66E321" w14:textId="77777777" w:rsidR="00DD1634" w:rsidRDefault="00000000">
            <w:pPr>
              <w:pBdr>
                <w:top w:val="nil"/>
                <w:left w:val="nil"/>
                <w:bottom w:val="nil"/>
                <w:right w:val="nil"/>
                <w:between w:val="nil"/>
              </w:pBdr>
              <w:ind w:left="168"/>
              <w:rPr>
                <w:rFonts w:ascii="Avenir" w:eastAsia="Avenir" w:hAnsi="Avenir" w:cs="Avenir"/>
                <w:color w:val="000000"/>
                <w:sz w:val="20"/>
                <w:szCs w:val="20"/>
              </w:rPr>
            </w:pPr>
            <w:r>
              <w:rPr>
                <w:rFonts w:ascii="Avenir" w:eastAsia="Avenir" w:hAnsi="Avenir" w:cs="Avenir"/>
                <w:color w:val="221F1F"/>
                <w:sz w:val="20"/>
                <w:szCs w:val="20"/>
              </w:rPr>
              <w:t>Students are responsible for using the district technology resources properly and following all district and school rules and procedures.</w:t>
            </w:r>
          </w:p>
          <w:p w14:paraId="12245D35" w14:textId="77777777" w:rsidR="00DD1634" w:rsidRDefault="00DD1634">
            <w:pPr>
              <w:pBdr>
                <w:top w:val="nil"/>
                <w:left w:val="nil"/>
                <w:bottom w:val="nil"/>
                <w:right w:val="nil"/>
                <w:between w:val="nil"/>
              </w:pBdr>
              <w:spacing w:before="7"/>
              <w:rPr>
                <w:rFonts w:ascii="Avenir" w:eastAsia="Avenir" w:hAnsi="Avenir" w:cs="Avenir"/>
                <w:color w:val="000000"/>
                <w:sz w:val="19"/>
                <w:szCs w:val="19"/>
              </w:rPr>
            </w:pPr>
          </w:p>
          <w:p w14:paraId="1818633E" w14:textId="77777777" w:rsidR="00DD1634" w:rsidRDefault="00000000">
            <w:pPr>
              <w:pBdr>
                <w:top w:val="nil"/>
                <w:left w:val="nil"/>
                <w:bottom w:val="nil"/>
                <w:right w:val="nil"/>
                <w:between w:val="nil"/>
              </w:pBdr>
              <w:spacing w:before="1"/>
              <w:ind w:left="168" w:right="-5"/>
              <w:rPr>
                <w:rFonts w:ascii="Avenir" w:eastAsia="Avenir" w:hAnsi="Avenir" w:cs="Avenir"/>
                <w:color w:val="000000"/>
                <w:sz w:val="20"/>
                <w:szCs w:val="20"/>
              </w:rPr>
            </w:pPr>
            <w:r>
              <w:rPr>
                <w:rFonts w:ascii="Avenir" w:eastAsia="Avenir" w:hAnsi="Avenir" w:cs="Avenir"/>
                <w:color w:val="221F1F"/>
                <w:sz w:val="20"/>
                <w:szCs w:val="20"/>
              </w:rPr>
              <w:t>Students are responsible for respecting the privacy of other users, and not intentionally seeking information on, obtaining copies of, or modifying files, other data or passwords belonging to other users</w:t>
            </w:r>
            <w:r>
              <w:rPr>
                <w:rFonts w:ascii="Avenir" w:eastAsia="Avenir" w:hAnsi="Avenir" w:cs="Avenir"/>
                <w:color w:val="000000"/>
                <w:sz w:val="20"/>
                <w:szCs w:val="20"/>
              </w:rPr>
              <w:t xml:space="preserve"> </w:t>
            </w:r>
            <w:r>
              <w:rPr>
                <w:rFonts w:ascii="Avenir" w:eastAsia="Avenir" w:hAnsi="Avenir" w:cs="Avenir"/>
                <w:color w:val="221F1F"/>
                <w:sz w:val="20"/>
                <w:szCs w:val="20"/>
              </w:rPr>
              <w:t>without permission.</w:t>
            </w:r>
          </w:p>
          <w:p w14:paraId="7AA402B5" w14:textId="77777777" w:rsidR="00DD1634" w:rsidRDefault="00DD1634">
            <w:pPr>
              <w:pBdr>
                <w:top w:val="nil"/>
                <w:left w:val="nil"/>
                <w:bottom w:val="nil"/>
                <w:right w:val="nil"/>
                <w:between w:val="nil"/>
              </w:pBdr>
              <w:spacing w:before="1"/>
              <w:rPr>
                <w:rFonts w:ascii="Avenir" w:eastAsia="Avenir" w:hAnsi="Avenir" w:cs="Avenir"/>
                <w:color w:val="000000"/>
                <w:sz w:val="18"/>
                <w:szCs w:val="18"/>
              </w:rPr>
            </w:pPr>
          </w:p>
          <w:p w14:paraId="0108DB02" w14:textId="77777777" w:rsidR="00DD1634" w:rsidRDefault="00000000">
            <w:pPr>
              <w:pBdr>
                <w:top w:val="nil"/>
                <w:left w:val="nil"/>
                <w:bottom w:val="nil"/>
                <w:right w:val="nil"/>
                <w:between w:val="nil"/>
              </w:pBdr>
              <w:ind w:left="168" w:right="89"/>
              <w:jc w:val="both"/>
              <w:rPr>
                <w:rFonts w:ascii="Avenir" w:eastAsia="Avenir" w:hAnsi="Avenir" w:cs="Avenir"/>
                <w:color w:val="000000"/>
                <w:sz w:val="18"/>
                <w:szCs w:val="18"/>
              </w:rPr>
            </w:pPr>
            <w:r>
              <w:rPr>
                <w:rFonts w:ascii="Avenir" w:eastAsia="Avenir" w:hAnsi="Avenir" w:cs="Avenir"/>
                <w:color w:val="221F1F"/>
                <w:sz w:val="18"/>
                <w:szCs w:val="18"/>
              </w:rPr>
              <w:t>Students are responsible for maintaining the security of the district technology resources and recognizing and honoring the intellectual property rights of others.</w:t>
            </w:r>
          </w:p>
          <w:p w14:paraId="4BC69BF1" w14:textId="77777777" w:rsidR="00DD1634" w:rsidRDefault="00DD1634">
            <w:pPr>
              <w:pBdr>
                <w:top w:val="nil"/>
                <w:left w:val="nil"/>
                <w:bottom w:val="nil"/>
                <w:right w:val="nil"/>
                <w:between w:val="nil"/>
              </w:pBdr>
              <w:spacing w:before="1"/>
              <w:rPr>
                <w:rFonts w:ascii="Avenir" w:eastAsia="Avenir" w:hAnsi="Avenir" w:cs="Avenir"/>
                <w:color w:val="000000"/>
                <w:sz w:val="18"/>
                <w:szCs w:val="18"/>
              </w:rPr>
            </w:pPr>
          </w:p>
          <w:p w14:paraId="1D593995" w14:textId="77777777" w:rsidR="00DD1634" w:rsidRDefault="00000000">
            <w:pPr>
              <w:pBdr>
                <w:top w:val="nil"/>
                <w:left w:val="nil"/>
                <w:bottom w:val="nil"/>
                <w:right w:val="nil"/>
                <w:between w:val="nil"/>
              </w:pBdr>
              <w:ind w:left="168" w:right="-6"/>
              <w:rPr>
                <w:rFonts w:ascii="Avenir" w:eastAsia="Avenir" w:hAnsi="Avenir" w:cs="Avenir"/>
                <w:color w:val="000000"/>
                <w:sz w:val="18"/>
                <w:szCs w:val="18"/>
              </w:rPr>
            </w:pPr>
            <w:r>
              <w:rPr>
                <w:rFonts w:ascii="Avenir" w:eastAsia="Avenir" w:hAnsi="Avenir" w:cs="Avenir"/>
                <w:color w:val="221F1F"/>
                <w:sz w:val="18"/>
                <w:szCs w:val="18"/>
              </w:rPr>
              <w:t xml:space="preserve">Students are responsible for immediately disclosing inadvertent access of unacceptable materials or an unacceptable internet site to an appropriate school district </w:t>
            </w:r>
            <w:r>
              <w:rPr>
                <w:rFonts w:ascii="Avenir" w:eastAsia="Avenir" w:hAnsi="Avenir" w:cs="Avenir"/>
                <w:color w:val="000000"/>
                <w:sz w:val="18"/>
                <w:szCs w:val="18"/>
              </w:rPr>
              <w:t>administrator.</w:t>
            </w:r>
          </w:p>
          <w:p w14:paraId="0302BD95" w14:textId="77777777" w:rsidR="00DD1634" w:rsidRDefault="00DD1634">
            <w:pPr>
              <w:pBdr>
                <w:top w:val="nil"/>
                <w:left w:val="nil"/>
                <w:bottom w:val="nil"/>
                <w:right w:val="nil"/>
                <w:between w:val="nil"/>
              </w:pBdr>
              <w:rPr>
                <w:rFonts w:ascii="Avenir" w:eastAsia="Avenir" w:hAnsi="Avenir" w:cs="Avenir"/>
                <w:color w:val="000000"/>
                <w:sz w:val="18"/>
                <w:szCs w:val="18"/>
              </w:rPr>
            </w:pPr>
          </w:p>
          <w:p w14:paraId="1B2FB64D" w14:textId="77777777" w:rsidR="00DD1634" w:rsidRDefault="00000000">
            <w:pPr>
              <w:pBdr>
                <w:top w:val="nil"/>
                <w:left w:val="nil"/>
                <w:bottom w:val="nil"/>
                <w:right w:val="nil"/>
                <w:between w:val="nil"/>
              </w:pBdr>
              <w:ind w:left="168"/>
              <w:rPr>
                <w:rFonts w:ascii="Avenir" w:eastAsia="Avenir" w:hAnsi="Avenir" w:cs="Avenir"/>
                <w:color w:val="000000"/>
                <w:sz w:val="18"/>
                <w:szCs w:val="18"/>
              </w:rPr>
            </w:pPr>
            <w:r>
              <w:rPr>
                <w:rFonts w:ascii="Avenir" w:eastAsia="Avenir" w:hAnsi="Avenir" w:cs="Avenir"/>
                <w:color w:val="221F1F"/>
                <w:sz w:val="18"/>
                <w:szCs w:val="18"/>
              </w:rPr>
              <w:t>Students are responsible for thinking before posting, respecting other people online, being careful when meeting online friends in person and protecting themselves online.</w:t>
            </w:r>
          </w:p>
          <w:p w14:paraId="10717228" w14:textId="77777777" w:rsidR="00DD1634" w:rsidRDefault="00DD1634">
            <w:pPr>
              <w:pBdr>
                <w:top w:val="nil"/>
                <w:left w:val="nil"/>
                <w:bottom w:val="nil"/>
                <w:right w:val="nil"/>
                <w:between w:val="nil"/>
              </w:pBdr>
              <w:spacing w:line="242" w:lineRule="auto"/>
              <w:rPr>
                <w:rFonts w:ascii="Avenir" w:eastAsia="Avenir" w:hAnsi="Avenir" w:cs="Avenir"/>
                <w:b/>
                <w:color w:val="000000"/>
                <w:sz w:val="20"/>
                <w:szCs w:val="20"/>
              </w:rPr>
            </w:pPr>
          </w:p>
        </w:tc>
      </w:tr>
    </w:tbl>
    <w:p w14:paraId="71F00E55" w14:textId="77777777" w:rsidR="00DD1634" w:rsidRDefault="00DD1634">
      <w:pPr>
        <w:spacing w:line="216" w:lineRule="auto"/>
        <w:rPr>
          <w:rFonts w:ascii="Avenir" w:eastAsia="Avenir" w:hAnsi="Avenir" w:cs="Avenir"/>
          <w:sz w:val="20"/>
          <w:szCs w:val="20"/>
        </w:rPr>
        <w:sectPr w:rsidR="00DD1634">
          <w:headerReference w:type="even" r:id="rId40"/>
          <w:headerReference w:type="default" r:id="rId41"/>
          <w:headerReference w:type="first" r:id="rId42"/>
          <w:pgSz w:w="12240" w:h="15840"/>
          <w:pgMar w:top="720" w:right="220" w:bottom="420" w:left="240" w:header="0" w:footer="235" w:gutter="0"/>
          <w:cols w:space="720"/>
        </w:sectPr>
      </w:pPr>
    </w:p>
    <w:p w14:paraId="2162C6CC" w14:textId="77777777" w:rsidR="00DD1634" w:rsidRDefault="00000000">
      <w:pPr>
        <w:pStyle w:val="Heading1"/>
        <w:shd w:val="clear" w:color="auto" w:fill="134163"/>
        <w:ind w:firstLine="129"/>
        <w:rPr>
          <w:rFonts w:ascii="Avenir" w:eastAsia="Avenir" w:hAnsi="Avenir" w:cs="Avenir"/>
          <w:color w:val="E97700"/>
        </w:rPr>
      </w:pPr>
      <w:r>
        <w:rPr>
          <w:rFonts w:ascii="Avenir" w:eastAsia="Avenir" w:hAnsi="Avenir" w:cs="Avenir"/>
          <w:color w:val="E97700"/>
        </w:rPr>
        <w:lastRenderedPageBreak/>
        <w:t>STRIDE Academy Systems of Support</w:t>
      </w:r>
    </w:p>
    <w:p w14:paraId="65713395" w14:textId="77777777" w:rsidR="00DD1634" w:rsidRDefault="00000000">
      <w:pPr>
        <w:spacing w:before="226" w:line="285" w:lineRule="auto"/>
        <w:ind w:left="417" w:right="1166"/>
        <w:rPr>
          <w:rFonts w:ascii="Avenir" w:eastAsia="Avenir" w:hAnsi="Avenir" w:cs="Avenir"/>
        </w:rPr>
      </w:pPr>
      <w:r>
        <w:rPr>
          <w:rFonts w:ascii="Avenir" w:eastAsia="Avenir" w:hAnsi="Avenir" w:cs="Avenir"/>
        </w:rPr>
        <w:t xml:space="preserve">The STRIDE Academy Charter School believes in effective partnerships between students, staff, </w:t>
      </w:r>
      <w:proofErr w:type="gramStart"/>
      <w:r>
        <w:rPr>
          <w:rFonts w:ascii="Avenir" w:eastAsia="Avenir" w:hAnsi="Avenir" w:cs="Avenir"/>
        </w:rPr>
        <w:t>families</w:t>
      </w:r>
      <w:proofErr w:type="gramEnd"/>
      <w:r>
        <w:rPr>
          <w:rFonts w:ascii="Avenir" w:eastAsia="Avenir" w:hAnsi="Avenir" w:cs="Avenir"/>
        </w:rPr>
        <w:t xml:space="preserve"> and community members to create a climate that is inclusive, safe, caring and stimulating, and promotes shared responsibility for performance and innovation.  </w:t>
      </w:r>
    </w:p>
    <w:p w14:paraId="42D4D32A" w14:textId="77777777" w:rsidR="00DD1634" w:rsidRDefault="00000000">
      <w:pPr>
        <w:spacing w:before="119" w:line="288" w:lineRule="auto"/>
        <w:ind w:left="417" w:right="1145"/>
        <w:rPr>
          <w:rFonts w:ascii="Avenir" w:eastAsia="Avenir" w:hAnsi="Avenir" w:cs="Avenir"/>
        </w:rPr>
      </w:pPr>
      <w:proofErr w:type="gramStart"/>
      <w:r>
        <w:rPr>
          <w:rFonts w:ascii="Avenir" w:eastAsia="Avenir" w:hAnsi="Avenir" w:cs="Avenir"/>
        </w:rPr>
        <w:t>In order to</w:t>
      </w:r>
      <w:proofErr w:type="gramEnd"/>
      <w:r>
        <w:rPr>
          <w:rFonts w:ascii="Avenir" w:eastAsia="Avenir" w:hAnsi="Avenir" w:cs="Avenir"/>
        </w:rPr>
        <w:t xml:space="preserve"> support our school climate initiatives, STRIDE Academy Charter School uses evidence-based strategies to support positive student development. Some of these strategies include Positive Behavior Interventions and Supports (PBIS), Social Emotional Learning Competencies (SEL), and Restorative Practices.</w:t>
      </w:r>
    </w:p>
    <w:p w14:paraId="79B5CBA5" w14:textId="77777777" w:rsidR="00DD1634" w:rsidRDefault="00000000">
      <w:pPr>
        <w:spacing w:before="171" w:line="285" w:lineRule="auto"/>
        <w:ind w:left="417" w:right="1223"/>
        <w:rPr>
          <w:rFonts w:ascii="Avenir" w:eastAsia="Avenir" w:hAnsi="Avenir" w:cs="Avenir"/>
          <w:i/>
        </w:rPr>
      </w:pPr>
      <w:r>
        <w:rPr>
          <w:rFonts w:ascii="Avenir" w:eastAsia="Avenir" w:hAnsi="Avenir" w:cs="Avenir"/>
        </w:rPr>
        <w:t>STRIDE Academy Charter School uses a multi-tiered system of academic and behavioral support. Tier 1 academic and behavioral instruction is provided to all students. Tiers 2 and 3 on the left of the diamond focus on supports and opportunities for students struggling academically or behaviorally. Tiers 2 and 3 on the right side of the diamond focus on supports and opportunities for accelerated learners.</w:t>
      </w:r>
    </w:p>
    <w:p w14:paraId="4E526D87" w14:textId="77777777" w:rsidR="00DD1634" w:rsidRDefault="00DD1634">
      <w:pPr>
        <w:pBdr>
          <w:top w:val="nil"/>
          <w:left w:val="nil"/>
          <w:bottom w:val="nil"/>
          <w:right w:val="nil"/>
          <w:between w:val="nil"/>
        </w:pBdr>
        <w:rPr>
          <w:rFonts w:ascii="Avenir" w:eastAsia="Avenir" w:hAnsi="Avenir" w:cs="Avenir"/>
          <w:color w:val="000000"/>
        </w:rPr>
      </w:pPr>
    </w:p>
    <w:p w14:paraId="4B40C629" w14:textId="77777777" w:rsidR="00DD1634" w:rsidRDefault="00DD1634">
      <w:pPr>
        <w:pBdr>
          <w:top w:val="nil"/>
          <w:left w:val="nil"/>
          <w:bottom w:val="nil"/>
          <w:right w:val="nil"/>
          <w:between w:val="nil"/>
        </w:pBdr>
        <w:spacing w:before="11"/>
        <w:rPr>
          <w:rFonts w:ascii="Avenir" w:eastAsia="Avenir" w:hAnsi="Avenir" w:cs="Avenir"/>
          <w:color w:val="000000"/>
          <w:sz w:val="18"/>
          <w:szCs w:val="18"/>
        </w:rPr>
      </w:pPr>
    </w:p>
    <w:p w14:paraId="0EFEDEE0" w14:textId="77777777" w:rsidR="00DD1634" w:rsidRDefault="00000000">
      <w:pPr>
        <w:ind w:left="6759" w:firstLine="92"/>
        <w:rPr>
          <w:rFonts w:ascii="Avenir" w:eastAsia="Avenir" w:hAnsi="Avenir" w:cs="Avenir"/>
          <w:b/>
          <w:strike/>
          <w:color w:val="35670C"/>
        </w:rPr>
        <w:sectPr w:rsidR="00DD1634">
          <w:headerReference w:type="even" r:id="rId43"/>
          <w:headerReference w:type="default" r:id="rId44"/>
          <w:headerReference w:type="first" r:id="rId45"/>
          <w:pgSz w:w="12240" w:h="15840"/>
          <w:pgMar w:top="800" w:right="220" w:bottom="420" w:left="240" w:header="0" w:footer="235" w:gutter="0"/>
          <w:cols w:space="720"/>
        </w:sectPr>
      </w:pPr>
      <w:r>
        <w:rPr>
          <w:noProof/>
        </w:rPr>
        <w:drawing>
          <wp:anchor distT="0" distB="0" distL="0" distR="0" simplePos="0" relativeHeight="251661312" behindDoc="1" locked="0" layoutInCell="1" hidden="0" allowOverlap="1" wp14:anchorId="09D4E2D0" wp14:editId="470DFA3D">
            <wp:simplePos x="0" y="0"/>
            <wp:positionH relativeFrom="column">
              <wp:posOffset>0</wp:posOffset>
            </wp:positionH>
            <wp:positionV relativeFrom="paragraph">
              <wp:posOffset>171631</wp:posOffset>
            </wp:positionV>
            <wp:extent cx="7328433" cy="4582553"/>
            <wp:effectExtent l="0" t="0" r="0" b="0"/>
            <wp:wrapNone/>
            <wp:docPr id="7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6"/>
                    <a:srcRect/>
                    <a:stretch>
                      <a:fillRect/>
                    </a:stretch>
                  </pic:blipFill>
                  <pic:spPr>
                    <a:xfrm>
                      <a:off x="0" y="0"/>
                      <a:ext cx="7328433" cy="4582553"/>
                    </a:xfrm>
                    <a:prstGeom prst="rect">
                      <a:avLst/>
                    </a:prstGeom>
                    <a:ln/>
                  </pic:spPr>
                </pic:pic>
              </a:graphicData>
            </a:graphic>
          </wp:anchor>
        </w:drawing>
      </w:r>
    </w:p>
    <w:p w14:paraId="62B8F1E4" w14:textId="77777777" w:rsidR="00DD1634" w:rsidRDefault="00000000">
      <w:pPr>
        <w:pStyle w:val="Heading1"/>
        <w:shd w:val="clear" w:color="auto" w:fill="FFFFFF"/>
        <w:ind w:firstLine="288"/>
        <w:rPr>
          <w:rFonts w:ascii="Avenir" w:eastAsia="Avenir" w:hAnsi="Avenir" w:cs="Avenir"/>
          <w:color w:val="E97700"/>
        </w:rPr>
      </w:pPr>
      <w:r>
        <w:rPr>
          <w:rFonts w:ascii="Avenir" w:eastAsia="Avenir" w:hAnsi="Avenir" w:cs="Avenir"/>
          <w:color w:val="E97700"/>
        </w:rPr>
        <w:lastRenderedPageBreak/>
        <w:t>Standards of Student Behavior</w:t>
      </w:r>
    </w:p>
    <w:p w14:paraId="6C24B2B5" w14:textId="77777777" w:rsidR="00DD1634" w:rsidRDefault="00000000">
      <w:pPr>
        <w:spacing w:before="293"/>
        <w:ind w:left="278"/>
        <w:rPr>
          <w:rFonts w:ascii="Avenir" w:eastAsia="Avenir" w:hAnsi="Avenir" w:cs="Avenir"/>
          <w:color w:val="221F1F"/>
        </w:rPr>
      </w:pPr>
      <w:r>
        <w:rPr>
          <w:rFonts w:ascii="Avenir" w:eastAsia="Avenir" w:hAnsi="Avenir" w:cs="Avenir"/>
          <w:color w:val="221F1F"/>
        </w:rPr>
        <w:t>A safe and positive learning environment is essential. Knowing and complying with the district’s expectations and procedures will support students in making positive choices. When students are disruptive or act inappropriately, they</w:t>
      </w:r>
      <w:r>
        <w:rPr>
          <w:rFonts w:ascii="Avenir" w:eastAsia="Avenir" w:hAnsi="Avenir" w:cs="Avenir"/>
        </w:rPr>
        <w:t xml:space="preserve"> </w:t>
      </w:r>
      <w:r>
        <w:rPr>
          <w:rFonts w:ascii="Avenir" w:eastAsia="Avenir" w:hAnsi="Avenir" w:cs="Avenir"/>
          <w:color w:val="221F1F"/>
        </w:rPr>
        <w:t>will be held accountable for their actions. When students do not follow the rules, school staff members are expected to respond appropriately and consistently.</w:t>
      </w:r>
    </w:p>
    <w:p w14:paraId="56E8C5C2" w14:textId="77777777" w:rsidR="00DD1634" w:rsidRDefault="00000000">
      <w:pPr>
        <w:spacing w:before="293"/>
        <w:ind w:left="278"/>
        <w:rPr>
          <w:rFonts w:ascii="Avenir" w:eastAsia="Avenir" w:hAnsi="Avenir" w:cs="Avenir"/>
          <w:color w:val="221F1F"/>
        </w:rPr>
      </w:pPr>
      <w:r>
        <w:rPr>
          <w:rFonts w:ascii="Avenir" w:eastAsia="Avenir" w:hAnsi="Avenir" w:cs="Avenir"/>
          <w:color w:val="221F1F"/>
        </w:rPr>
        <w:t>Refer to the STRIDE Academy Student Handbook for information beyond the Code of Conduct:</w:t>
      </w:r>
    </w:p>
    <w:p w14:paraId="3AF794FE" w14:textId="77777777" w:rsidR="00DD1634" w:rsidRDefault="00DD1634">
      <w:pPr>
        <w:pBdr>
          <w:top w:val="nil"/>
          <w:left w:val="nil"/>
          <w:bottom w:val="nil"/>
          <w:right w:val="nil"/>
          <w:between w:val="nil"/>
        </w:pBdr>
        <w:spacing w:before="10"/>
        <w:rPr>
          <w:rFonts w:ascii="Avenir" w:eastAsia="Avenir" w:hAnsi="Avenir" w:cs="Avenir"/>
          <w:i/>
          <w:color w:val="000000"/>
        </w:rPr>
      </w:pPr>
    </w:p>
    <w:p w14:paraId="471BB53B" w14:textId="77777777" w:rsidR="00DD1634" w:rsidRDefault="00000000">
      <w:pPr>
        <w:ind w:left="278" w:right="266"/>
        <w:rPr>
          <w:rFonts w:ascii="Avenir" w:eastAsia="Avenir" w:hAnsi="Avenir" w:cs="Avenir"/>
        </w:rPr>
      </w:pPr>
      <w:r>
        <w:rPr>
          <w:rFonts w:ascii="Avenir" w:eastAsia="Avenir" w:hAnsi="Avenir" w:cs="Avenir"/>
        </w:rPr>
        <w:t>This section of the Code of Conduct identifies the five levels of behavior infractions with examples of supports, interventions, and responses. These guidelines describe the various actions that may be taken when a behavior infraction occurs.</w:t>
      </w:r>
    </w:p>
    <w:p w14:paraId="0D0473ED" w14:textId="77777777" w:rsidR="00DD1634" w:rsidRDefault="00DD1634">
      <w:pPr>
        <w:pBdr>
          <w:top w:val="nil"/>
          <w:left w:val="nil"/>
          <w:bottom w:val="nil"/>
          <w:right w:val="nil"/>
          <w:between w:val="nil"/>
        </w:pBdr>
        <w:rPr>
          <w:rFonts w:ascii="Avenir" w:eastAsia="Avenir" w:hAnsi="Avenir" w:cs="Avenir"/>
          <w:color w:val="000000"/>
        </w:rPr>
      </w:pPr>
    </w:p>
    <w:p w14:paraId="7EDFF641" w14:textId="77777777" w:rsidR="00DD1634" w:rsidRDefault="00000000">
      <w:pPr>
        <w:ind w:left="278" w:right="567"/>
        <w:rPr>
          <w:rFonts w:ascii="Avenir" w:eastAsia="Avenir" w:hAnsi="Avenir" w:cs="Avenir"/>
        </w:rPr>
      </w:pPr>
      <w:r>
        <w:rPr>
          <w:rFonts w:ascii="Avenir" w:eastAsia="Avenir" w:hAnsi="Avenir" w:cs="Avenir"/>
        </w:rPr>
        <w:t xml:space="preserve">Interventions and responses will be used within the general guidelines of the five levels of the behavior matrix. Level one is the least severe and level five is the most severe. The format of this section includes the behavior infractions, their definitions, and the levels of each behavior. The dots in the matrix denote the level of behavior infractions but do not indicate which response will be taken at the administrative level. There shall be a logical relationship between the severity and frequency of the behavior infraction, the age of the student and the administrative action. </w:t>
      </w:r>
      <w:r>
        <w:rPr>
          <w:rFonts w:ascii="Avenir" w:eastAsia="Avenir" w:hAnsi="Avenir" w:cs="Avenir"/>
          <w:color w:val="221F1F"/>
        </w:rPr>
        <w:t>School</w:t>
      </w:r>
      <w:r>
        <w:rPr>
          <w:rFonts w:ascii="Avenir" w:eastAsia="Avenir" w:hAnsi="Avenir" w:cs="Avenir"/>
        </w:rPr>
        <w:t xml:space="preserve"> </w:t>
      </w:r>
      <w:r>
        <w:rPr>
          <w:rFonts w:ascii="Avenir" w:eastAsia="Avenir" w:hAnsi="Avenir" w:cs="Avenir"/>
          <w:color w:val="221F1F"/>
        </w:rPr>
        <w:t>administrators will inform the parent/guardian of any student whose behavior is in serious conflict with established rules and procedures. Students and their families are responsible for working collaboratively with school staff to support the rules and procedures outlined in this Code of Conduct.</w:t>
      </w:r>
    </w:p>
    <w:p w14:paraId="70F70D6D" w14:textId="77777777" w:rsidR="00DD1634" w:rsidRDefault="00DD1634">
      <w:pPr>
        <w:pBdr>
          <w:top w:val="nil"/>
          <w:left w:val="nil"/>
          <w:bottom w:val="nil"/>
          <w:right w:val="nil"/>
          <w:between w:val="nil"/>
        </w:pBdr>
        <w:rPr>
          <w:rFonts w:ascii="Avenir" w:eastAsia="Avenir" w:hAnsi="Avenir" w:cs="Avenir"/>
          <w:color w:val="000000"/>
        </w:rPr>
      </w:pPr>
    </w:p>
    <w:p w14:paraId="50CB0B81" w14:textId="77777777" w:rsidR="00DD1634" w:rsidRDefault="00000000">
      <w:pPr>
        <w:ind w:left="278" w:right="511"/>
        <w:rPr>
          <w:rFonts w:ascii="Avenir" w:eastAsia="Avenir" w:hAnsi="Avenir" w:cs="Avenir"/>
        </w:rPr>
        <w:sectPr w:rsidR="00DD1634">
          <w:headerReference w:type="even" r:id="rId47"/>
          <w:headerReference w:type="default" r:id="rId48"/>
          <w:headerReference w:type="first" r:id="rId49"/>
          <w:pgSz w:w="12240" w:h="15840"/>
          <w:pgMar w:top="780" w:right="220" w:bottom="500" w:left="240" w:header="0" w:footer="153" w:gutter="0"/>
          <w:cols w:space="720"/>
        </w:sectPr>
      </w:pPr>
      <w:r>
        <w:rPr>
          <w:rFonts w:ascii="Avenir" w:eastAsia="Avenir" w:hAnsi="Avenir" w:cs="Avenir"/>
        </w:rPr>
        <w:t xml:space="preserve">Unless otherwise noted, these policies apply to student behavior infractions occurring on any property owned or controlled by </w:t>
      </w:r>
      <w:r>
        <w:rPr>
          <w:rFonts w:ascii="Avenir" w:eastAsia="Avenir" w:hAnsi="Avenir" w:cs="Avenir"/>
          <w:color w:val="221F1F"/>
        </w:rPr>
        <w:t>STRIDE Academy</w:t>
      </w:r>
      <w:r>
        <w:rPr>
          <w:rFonts w:ascii="Avenir" w:eastAsia="Avenir" w:hAnsi="Avenir" w:cs="Avenir"/>
        </w:rPr>
        <w:t xml:space="preserve">, occurring in connection with any activity sponsored by or associated with </w:t>
      </w:r>
      <w:r>
        <w:rPr>
          <w:rFonts w:ascii="Avenir" w:eastAsia="Avenir" w:hAnsi="Avenir" w:cs="Avenir"/>
          <w:color w:val="221F1F"/>
        </w:rPr>
        <w:t xml:space="preserve">STRIDE Academy </w:t>
      </w:r>
      <w:r>
        <w:rPr>
          <w:rFonts w:ascii="Avenir" w:eastAsia="Avenir" w:hAnsi="Avenir" w:cs="Avenir"/>
        </w:rPr>
        <w:t>or off school premises to the extent that it substantially and materially disrupts student learning or the school environment.</w:t>
      </w:r>
    </w:p>
    <w:p w14:paraId="188525EA" w14:textId="77777777" w:rsidR="00DD1634" w:rsidRDefault="00DD1634">
      <w:pPr>
        <w:spacing w:line="482" w:lineRule="auto"/>
        <w:ind w:left="264"/>
        <w:rPr>
          <w:rFonts w:ascii="Avenir" w:eastAsia="Avenir" w:hAnsi="Avenir" w:cs="Avenir"/>
          <w:b/>
          <w:color w:val="214899"/>
        </w:rPr>
      </w:pPr>
    </w:p>
    <w:p w14:paraId="470C3183" w14:textId="77777777" w:rsidR="00DD1634" w:rsidRDefault="00000000">
      <w:pPr>
        <w:rPr>
          <w:rFonts w:ascii="Avenir" w:eastAsia="Avenir" w:hAnsi="Avenir" w:cs="Avenir"/>
          <w:b/>
          <w:color w:val="3E8853"/>
          <w:sz w:val="40"/>
          <w:szCs w:val="40"/>
        </w:rPr>
      </w:pPr>
      <w:r>
        <w:br w:type="page"/>
      </w:r>
    </w:p>
    <w:p w14:paraId="39D44E93" w14:textId="77777777" w:rsidR="00DD1634" w:rsidRDefault="00000000">
      <w:pPr>
        <w:pStyle w:val="Heading1"/>
        <w:ind w:firstLine="288"/>
        <w:rPr>
          <w:rFonts w:ascii="Avenir" w:eastAsia="Avenir" w:hAnsi="Avenir" w:cs="Avenir"/>
          <w:color w:val="134163"/>
        </w:rPr>
      </w:pPr>
      <w:r>
        <w:rPr>
          <w:rFonts w:ascii="Avenir" w:eastAsia="Avenir" w:hAnsi="Avenir" w:cs="Avenir"/>
          <w:color w:val="134163"/>
        </w:rPr>
        <w:lastRenderedPageBreak/>
        <w:t>Levels of Behavior, Intervention and Response</w:t>
      </w:r>
    </w:p>
    <w:p w14:paraId="20D72B08" w14:textId="77777777" w:rsidR="00DD1634" w:rsidRDefault="00DD1634">
      <w:pPr>
        <w:pBdr>
          <w:top w:val="nil"/>
          <w:left w:val="nil"/>
          <w:bottom w:val="nil"/>
          <w:right w:val="nil"/>
          <w:between w:val="nil"/>
        </w:pBdr>
        <w:rPr>
          <w:rFonts w:ascii="Avenir" w:eastAsia="Avenir" w:hAnsi="Avenir" w:cs="Avenir"/>
          <w:b/>
          <w:color w:val="35670C"/>
          <w:sz w:val="20"/>
          <w:szCs w:val="20"/>
        </w:rPr>
      </w:pPr>
    </w:p>
    <w:p w14:paraId="799A8C46" w14:textId="77777777" w:rsidR="00DD1634" w:rsidRDefault="00000000">
      <w:pPr>
        <w:pBdr>
          <w:top w:val="nil"/>
          <w:left w:val="nil"/>
          <w:bottom w:val="nil"/>
          <w:right w:val="nil"/>
          <w:between w:val="nil"/>
        </w:pBdr>
        <w:rPr>
          <w:rFonts w:ascii="Avenir" w:eastAsia="Avenir" w:hAnsi="Avenir" w:cs="Avenir"/>
          <w:b/>
          <w:color w:val="000000"/>
          <w:sz w:val="20"/>
          <w:szCs w:val="20"/>
        </w:rPr>
      </w:pPr>
      <w:r>
        <w:rPr>
          <w:noProof/>
        </w:rPr>
        <mc:AlternateContent>
          <mc:Choice Requires="wpg">
            <w:drawing>
              <wp:anchor distT="0" distB="0" distL="114300" distR="114300" simplePos="0" relativeHeight="251662336" behindDoc="0" locked="0" layoutInCell="1" hidden="0" allowOverlap="1" wp14:anchorId="7E45C43B" wp14:editId="558615FA">
                <wp:simplePos x="0" y="0"/>
                <wp:positionH relativeFrom="column">
                  <wp:posOffset>88901</wp:posOffset>
                </wp:positionH>
                <wp:positionV relativeFrom="paragraph">
                  <wp:posOffset>25400</wp:posOffset>
                </wp:positionV>
                <wp:extent cx="7467600" cy="552450"/>
                <wp:effectExtent l="0" t="0" r="0" b="0"/>
                <wp:wrapNone/>
                <wp:docPr id="72" name="Rectangle 72"/>
                <wp:cNvGraphicFramePr/>
                <a:graphic xmlns:a="http://schemas.openxmlformats.org/drawingml/2006/main">
                  <a:graphicData uri="http://schemas.microsoft.com/office/word/2010/wordprocessingShape">
                    <wps:wsp>
                      <wps:cNvSpPr/>
                      <wps:spPr>
                        <a:xfrm>
                          <a:off x="1688400" y="3579975"/>
                          <a:ext cx="7315200" cy="400050"/>
                        </a:xfrm>
                        <a:prstGeom prst="rect">
                          <a:avLst/>
                        </a:prstGeom>
                        <a:solidFill>
                          <a:srgbClr val="124163"/>
                        </a:solidFill>
                        <a:ln w="50800" cap="flat" cmpd="sng">
                          <a:solidFill>
                            <a:srgbClr val="000000"/>
                          </a:solidFill>
                          <a:prstDash val="solid"/>
                          <a:miter lim="800000"/>
                          <a:headEnd type="none" w="sm" len="sm"/>
                          <a:tailEnd type="none" w="sm" len="sm"/>
                        </a:ln>
                      </wps:spPr>
                      <wps:txbx>
                        <w:txbxContent>
                          <w:p w14:paraId="1D685DEB" w14:textId="77777777" w:rsidR="00DD1634" w:rsidRDefault="00000000">
                            <w:pPr>
                              <w:spacing w:before="43"/>
                              <w:ind w:left="287" w:firstLine="861"/>
                              <w:textDirection w:val="btLr"/>
                            </w:pPr>
                            <w:r>
                              <w:rPr>
                                <w:rFonts w:ascii="Trebuchet MS" w:eastAsia="Trebuchet MS" w:hAnsi="Trebuchet MS" w:cs="Trebuchet MS"/>
                                <w:b/>
                                <w:color w:val="E97700"/>
                                <w:sz w:val="40"/>
                              </w:rPr>
                              <w:t>Level One (Setting Managed)</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88901</wp:posOffset>
                </wp:positionH>
                <wp:positionV relativeFrom="paragraph">
                  <wp:posOffset>25400</wp:posOffset>
                </wp:positionV>
                <wp:extent cx="7467600" cy="552450"/>
                <wp:effectExtent b="0" l="0" r="0" t="0"/>
                <wp:wrapNone/>
                <wp:docPr id="72" name="image13.png"/>
                <a:graphic>
                  <a:graphicData uri="http://schemas.openxmlformats.org/drawingml/2006/picture">
                    <pic:pic>
                      <pic:nvPicPr>
                        <pic:cNvPr id="0" name="image13.png"/>
                        <pic:cNvPicPr preferRelativeResize="0"/>
                      </pic:nvPicPr>
                      <pic:blipFill>
                        <a:blip r:embed="rId50"/>
                        <a:srcRect/>
                        <a:stretch>
                          <a:fillRect/>
                        </a:stretch>
                      </pic:blipFill>
                      <pic:spPr>
                        <a:xfrm>
                          <a:off x="0" y="0"/>
                          <a:ext cx="7467600" cy="552450"/>
                        </a:xfrm>
                        <a:prstGeom prst="rect"/>
                        <a:ln/>
                      </pic:spPr>
                    </pic:pic>
                  </a:graphicData>
                </a:graphic>
              </wp:anchor>
            </w:drawing>
          </mc:Fallback>
        </mc:AlternateContent>
      </w:r>
    </w:p>
    <w:p w14:paraId="39044660" w14:textId="77777777" w:rsidR="00DD1634" w:rsidRDefault="00DD1634">
      <w:pPr>
        <w:pBdr>
          <w:top w:val="nil"/>
          <w:left w:val="nil"/>
          <w:bottom w:val="nil"/>
          <w:right w:val="nil"/>
          <w:between w:val="nil"/>
        </w:pBdr>
        <w:spacing w:before="2"/>
        <w:rPr>
          <w:rFonts w:ascii="Avenir" w:eastAsia="Avenir" w:hAnsi="Avenir" w:cs="Avenir"/>
          <w:b/>
          <w:color w:val="000000"/>
          <w:sz w:val="27"/>
          <w:szCs w:val="27"/>
        </w:rPr>
      </w:pPr>
    </w:p>
    <w:p w14:paraId="740CAEC2" w14:textId="77777777" w:rsidR="00DD1634" w:rsidRDefault="00DD1634">
      <w:pPr>
        <w:spacing w:before="54" w:line="280" w:lineRule="auto"/>
        <w:ind w:left="448"/>
        <w:rPr>
          <w:rFonts w:ascii="Avenir" w:eastAsia="Avenir" w:hAnsi="Avenir" w:cs="Avenir"/>
          <w:b/>
        </w:rPr>
      </w:pPr>
    </w:p>
    <w:p w14:paraId="2599392C" w14:textId="77777777" w:rsidR="00DD1634" w:rsidRDefault="00DD1634">
      <w:pPr>
        <w:spacing w:before="54" w:line="280" w:lineRule="auto"/>
        <w:rPr>
          <w:rFonts w:ascii="Avenir" w:eastAsia="Avenir" w:hAnsi="Avenir" w:cs="Avenir"/>
          <w:b/>
        </w:rPr>
      </w:pPr>
    </w:p>
    <w:p w14:paraId="023307A8" w14:textId="77777777" w:rsidR="00DD1634" w:rsidRDefault="00000000">
      <w:pPr>
        <w:spacing w:before="54" w:line="280" w:lineRule="auto"/>
        <w:ind w:left="448"/>
        <w:rPr>
          <w:rFonts w:ascii="Avenir" w:eastAsia="Avenir" w:hAnsi="Avenir" w:cs="Avenir"/>
          <w:b/>
        </w:rPr>
      </w:pPr>
      <w:r>
        <w:rPr>
          <w:rFonts w:ascii="Avenir" w:eastAsia="Avenir" w:hAnsi="Avenir" w:cs="Avenir"/>
          <w:b/>
        </w:rPr>
        <w:t>Behavior Definition</w:t>
      </w:r>
    </w:p>
    <w:p w14:paraId="7AB9741F" w14:textId="77777777" w:rsidR="00DD1634" w:rsidRDefault="00000000">
      <w:pPr>
        <w:spacing w:line="280" w:lineRule="auto"/>
        <w:ind w:left="448"/>
        <w:rPr>
          <w:rFonts w:ascii="Avenir" w:eastAsia="Avenir" w:hAnsi="Avenir" w:cs="Avenir"/>
        </w:rPr>
      </w:pPr>
      <w:r>
        <w:rPr>
          <w:rFonts w:ascii="Avenir" w:eastAsia="Avenir" w:hAnsi="Avenir" w:cs="Avenir"/>
        </w:rPr>
        <w:t>A level one behavior is a minor behavior infraction that is generally managed by the adult in the setting of the infraction. The staff’s response teaches correct, alternative behavior so students can learn and demonstrate safe and expected behaviors. Staff members are expected to employ a variety of teaching and management strategies.</w:t>
      </w:r>
    </w:p>
    <w:p w14:paraId="37A8BD07" w14:textId="77777777" w:rsidR="00DD1634" w:rsidRDefault="00DD1634">
      <w:pPr>
        <w:pBdr>
          <w:top w:val="nil"/>
          <w:left w:val="nil"/>
          <w:bottom w:val="nil"/>
          <w:right w:val="nil"/>
          <w:between w:val="nil"/>
        </w:pBdr>
        <w:rPr>
          <w:rFonts w:ascii="Avenir" w:eastAsia="Avenir" w:hAnsi="Avenir" w:cs="Avenir"/>
          <w:color w:val="000000"/>
        </w:rPr>
      </w:pPr>
    </w:p>
    <w:p w14:paraId="5F68985F" w14:textId="77777777" w:rsidR="00DD1634" w:rsidRDefault="00000000">
      <w:pPr>
        <w:ind w:left="448"/>
        <w:rPr>
          <w:rFonts w:ascii="Avenir" w:eastAsia="Avenir" w:hAnsi="Avenir" w:cs="Avenir"/>
          <w:b/>
        </w:rPr>
      </w:pPr>
      <w:r>
        <w:rPr>
          <w:rFonts w:ascii="Avenir" w:eastAsia="Avenir" w:hAnsi="Avenir" w:cs="Avenir"/>
          <w:b/>
        </w:rPr>
        <w:t>Level One Behavior Interventions and Responses</w:t>
      </w:r>
    </w:p>
    <w:p w14:paraId="4AAA64C1" w14:textId="77777777" w:rsidR="00DD1634" w:rsidRDefault="00000000">
      <w:pPr>
        <w:numPr>
          <w:ilvl w:val="0"/>
          <w:numId w:val="23"/>
        </w:numPr>
        <w:pBdr>
          <w:top w:val="nil"/>
          <w:left w:val="nil"/>
          <w:bottom w:val="nil"/>
          <w:right w:val="nil"/>
          <w:between w:val="nil"/>
        </w:pBdr>
        <w:tabs>
          <w:tab w:val="left" w:pos="898"/>
        </w:tabs>
        <w:ind w:right="1064"/>
        <w:rPr>
          <w:rFonts w:ascii="Avenir" w:eastAsia="Avenir" w:hAnsi="Avenir" w:cs="Avenir"/>
          <w:color w:val="000000"/>
        </w:rPr>
      </w:pPr>
      <w:r>
        <w:rPr>
          <w:rFonts w:ascii="Avenir" w:eastAsia="Avenir" w:hAnsi="Avenir" w:cs="Avenir"/>
          <w:color w:val="000000"/>
        </w:rPr>
        <w:t>Select and implement interventions and responses that maintain the continuity of instruction or are least disruptive.</w:t>
      </w:r>
    </w:p>
    <w:p w14:paraId="05E81DB4" w14:textId="77777777" w:rsidR="00DD1634" w:rsidRDefault="00000000">
      <w:pPr>
        <w:numPr>
          <w:ilvl w:val="0"/>
          <w:numId w:val="23"/>
        </w:numPr>
        <w:pBdr>
          <w:top w:val="nil"/>
          <w:left w:val="nil"/>
          <w:bottom w:val="nil"/>
          <w:right w:val="nil"/>
          <w:between w:val="nil"/>
        </w:pBdr>
        <w:tabs>
          <w:tab w:val="left" w:pos="898"/>
        </w:tabs>
        <w:ind w:left="537" w:firstLine="0"/>
        <w:rPr>
          <w:rFonts w:ascii="Avenir" w:eastAsia="Avenir" w:hAnsi="Avenir" w:cs="Avenir"/>
          <w:color w:val="000000"/>
        </w:rPr>
      </w:pPr>
      <w:r>
        <w:rPr>
          <w:rFonts w:ascii="Avenir" w:eastAsia="Avenir" w:hAnsi="Avenir" w:cs="Avenir"/>
          <w:color w:val="000000"/>
        </w:rPr>
        <w:t>Consider use of interventions from multiple categories as appropriate.</w:t>
      </w:r>
    </w:p>
    <w:p w14:paraId="34C830D9" w14:textId="77777777" w:rsidR="00DD1634" w:rsidRDefault="00000000">
      <w:pPr>
        <w:numPr>
          <w:ilvl w:val="0"/>
          <w:numId w:val="23"/>
        </w:numPr>
        <w:pBdr>
          <w:top w:val="nil"/>
          <w:left w:val="nil"/>
          <w:bottom w:val="nil"/>
          <w:right w:val="nil"/>
          <w:between w:val="nil"/>
        </w:pBdr>
        <w:tabs>
          <w:tab w:val="left" w:pos="898"/>
        </w:tabs>
        <w:ind w:left="537" w:firstLine="0"/>
        <w:rPr>
          <w:rFonts w:ascii="Avenir" w:eastAsia="Avenir" w:hAnsi="Avenir" w:cs="Avenir"/>
          <w:color w:val="000000"/>
        </w:rPr>
      </w:pPr>
      <w:r>
        <w:rPr>
          <w:rFonts w:ascii="Avenir" w:eastAsia="Avenir" w:hAnsi="Avenir" w:cs="Avenir"/>
          <w:color w:val="000000"/>
        </w:rPr>
        <w:t>Review and consider a student’s IEP or 504 Plan prior to implementing interventions and responses.</w:t>
      </w:r>
    </w:p>
    <w:p w14:paraId="7F06BFFB" w14:textId="77777777" w:rsidR="00DD1634" w:rsidRDefault="00000000">
      <w:pPr>
        <w:numPr>
          <w:ilvl w:val="0"/>
          <w:numId w:val="23"/>
        </w:numPr>
        <w:pBdr>
          <w:top w:val="nil"/>
          <w:left w:val="nil"/>
          <w:bottom w:val="nil"/>
          <w:right w:val="nil"/>
          <w:between w:val="nil"/>
        </w:pBdr>
        <w:tabs>
          <w:tab w:val="left" w:pos="898"/>
        </w:tabs>
        <w:ind w:left="537" w:firstLine="0"/>
        <w:rPr>
          <w:rFonts w:ascii="Avenir" w:eastAsia="Avenir" w:hAnsi="Avenir" w:cs="Avenir"/>
          <w:color w:val="000000"/>
        </w:rPr>
      </w:pPr>
      <w:r>
        <w:rPr>
          <w:rFonts w:ascii="Avenir" w:eastAsia="Avenir" w:hAnsi="Avenir" w:cs="Avenir"/>
          <w:color w:val="000000"/>
        </w:rPr>
        <w:t xml:space="preserve">Communicate with parents/guardians about </w:t>
      </w:r>
      <w:r>
        <w:rPr>
          <w:rFonts w:ascii="Avenir" w:eastAsia="Avenir" w:hAnsi="Avenir" w:cs="Avenir"/>
        </w:rPr>
        <w:t>recurrent</w:t>
      </w:r>
      <w:r>
        <w:rPr>
          <w:rFonts w:ascii="Avenir" w:eastAsia="Avenir" w:hAnsi="Avenir" w:cs="Avenir"/>
          <w:color w:val="000000"/>
        </w:rPr>
        <w:t xml:space="preserve"> behaviors and interventions.</w:t>
      </w:r>
    </w:p>
    <w:p w14:paraId="41000781" w14:textId="77777777" w:rsidR="00DD1634" w:rsidRDefault="00000000">
      <w:pPr>
        <w:numPr>
          <w:ilvl w:val="0"/>
          <w:numId w:val="23"/>
        </w:numPr>
        <w:pBdr>
          <w:top w:val="nil"/>
          <w:left w:val="nil"/>
          <w:bottom w:val="nil"/>
          <w:right w:val="nil"/>
          <w:between w:val="nil"/>
        </w:pBdr>
        <w:tabs>
          <w:tab w:val="left" w:pos="898"/>
        </w:tabs>
        <w:spacing w:before="1"/>
        <w:ind w:left="537" w:firstLine="0"/>
        <w:rPr>
          <w:rFonts w:ascii="Avenir" w:eastAsia="Avenir" w:hAnsi="Avenir" w:cs="Avenir"/>
          <w:color w:val="000000"/>
        </w:rPr>
      </w:pPr>
      <w:r>
        <w:rPr>
          <w:rFonts w:ascii="Avenir" w:eastAsia="Avenir" w:hAnsi="Avenir" w:cs="Avenir"/>
          <w:color w:val="000000"/>
        </w:rPr>
        <w:t>Document behavior in Skyward.</w:t>
      </w:r>
    </w:p>
    <w:p w14:paraId="392CBB5A" w14:textId="77777777" w:rsidR="00DD1634" w:rsidRDefault="00DD1634">
      <w:pPr>
        <w:tabs>
          <w:tab w:val="left" w:pos="898"/>
        </w:tabs>
        <w:spacing w:before="1"/>
        <w:rPr>
          <w:rFonts w:ascii="Avenir" w:eastAsia="Avenir" w:hAnsi="Avenir" w:cs="Avenir"/>
        </w:rPr>
      </w:pPr>
    </w:p>
    <w:p w14:paraId="041C3D39" w14:textId="77777777" w:rsidR="00DD1634" w:rsidRDefault="00DD1634">
      <w:pPr>
        <w:pBdr>
          <w:top w:val="nil"/>
          <w:left w:val="nil"/>
          <w:bottom w:val="nil"/>
          <w:right w:val="nil"/>
          <w:between w:val="nil"/>
        </w:pBdr>
        <w:spacing w:before="12"/>
        <w:rPr>
          <w:rFonts w:ascii="Avenir" w:eastAsia="Avenir" w:hAnsi="Avenir" w:cs="Avenir"/>
          <w:color w:val="000000"/>
          <w:sz w:val="5"/>
          <w:szCs w:val="5"/>
        </w:rPr>
      </w:pPr>
    </w:p>
    <w:tbl>
      <w:tblPr>
        <w:tblStyle w:val="affd"/>
        <w:tblW w:w="1150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805"/>
        <w:gridCol w:w="3810"/>
        <w:gridCol w:w="3894"/>
      </w:tblGrid>
      <w:tr w:rsidR="00DD1634" w14:paraId="2D0C6094" w14:textId="77777777">
        <w:trPr>
          <w:trHeight w:val="621"/>
          <w:jc w:val="center"/>
        </w:trPr>
        <w:tc>
          <w:tcPr>
            <w:tcW w:w="11509" w:type="dxa"/>
            <w:gridSpan w:val="3"/>
            <w:shd w:val="clear" w:color="auto" w:fill="134163"/>
          </w:tcPr>
          <w:p w14:paraId="4A6558CC" w14:textId="77777777" w:rsidR="00DD1634" w:rsidRDefault="00000000">
            <w:pPr>
              <w:pBdr>
                <w:top w:val="nil"/>
                <w:left w:val="nil"/>
                <w:bottom w:val="nil"/>
                <w:right w:val="nil"/>
                <w:between w:val="nil"/>
              </w:pBdr>
              <w:spacing w:before="63"/>
              <w:ind w:left="3194" w:right="3173"/>
              <w:jc w:val="center"/>
              <w:rPr>
                <w:rFonts w:ascii="Avenir" w:eastAsia="Avenir" w:hAnsi="Avenir" w:cs="Avenir"/>
                <w:b/>
                <w:color w:val="000000"/>
                <w:sz w:val="28"/>
                <w:szCs w:val="28"/>
              </w:rPr>
            </w:pPr>
            <w:r>
              <w:rPr>
                <w:rFonts w:ascii="Avenir" w:eastAsia="Avenir" w:hAnsi="Avenir" w:cs="Avenir"/>
                <w:b/>
                <w:color w:val="FFFFFF"/>
                <w:sz w:val="28"/>
                <w:szCs w:val="28"/>
              </w:rPr>
              <w:t>Intervention and Response Categories</w:t>
            </w:r>
          </w:p>
        </w:tc>
      </w:tr>
      <w:tr w:rsidR="00DD1634" w14:paraId="79DC3CC0" w14:textId="77777777">
        <w:trPr>
          <w:trHeight w:val="3063"/>
          <w:jc w:val="center"/>
        </w:trPr>
        <w:tc>
          <w:tcPr>
            <w:tcW w:w="3805" w:type="dxa"/>
            <w:tcBorders>
              <w:left w:val="single" w:sz="6" w:space="0" w:color="000000"/>
              <w:right w:val="single" w:sz="6" w:space="0" w:color="000000"/>
            </w:tcBorders>
            <w:shd w:val="clear" w:color="auto" w:fill="auto"/>
          </w:tcPr>
          <w:p w14:paraId="4EE1D8C5" w14:textId="77777777" w:rsidR="00DD1634" w:rsidRDefault="00DD1634">
            <w:pPr>
              <w:pBdr>
                <w:top w:val="nil"/>
                <w:left w:val="nil"/>
                <w:bottom w:val="nil"/>
                <w:right w:val="nil"/>
                <w:between w:val="nil"/>
              </w:pBdr>
              <w:rPr>
                <w:rFonts w:ascii="Avenir" w:eastAsia="Avenir" w:hAnsi="Avenir" w:cs="Avenir"/>
                <w:color w:val="000000"/>
              </w:rPr>
            </w:pPr>
          </w:p>
          <w:p w14:paraId="4945D096" w14:textId="77777777" w:rsidR="00DD1634" w:rsidRDefault="00000000">
            <w:pPr>
              <w:pBdr>
                <w:top w:val="nil"/>
                <w:left w:val="nil"/>
                <w:bottom w:val="nil"/>
                <w:right w:val="nil"/>
                <w:between w:val="nil"/>
              </w:pBdr>
              <w:ind w:left="115"/>
              <w:rPr>
                <w:rFonts w:ascii="Avenir" w:eastAsia="Avenir" w:hAnsi="Avenir" w:cs="Avenir"/>
                <w:b/>
                <w:color w:val="000000"/>
              </w:rPr>
            </w:pPr>
            <w:r>
              <w:rPr>
                <w:rFonts w:ascii="Avenir" w:eastAsia="Avenir" w:hAnsi="Avenir" w:cs="Avenir"/>
                <w:b/>
                <w:color w:val="000000"/>
              </w:rPr>
              <w:t>Skills-Based Supports</w:t>
            </w:r>
          </w:p>
          <w:p w14:paraId="165FEE3A" w14:textId="77777777" w:rsidR="00DD1634" w:rsidRDefault="00000000">
            <w:pPr>
              <w:numPr>
                <w:ilvl w:val="0"/>
                <w:numId w:val="18"/>
              </w:numPr>
              <w:pBdr>
                <w:top w:val="nil"/>
                <w:left w:val="nil"/>
                <w:bottom w:val="nil"/>
                <w:right w:val="nil"/>
                <w:between w:val="nil"/>
              </w:pBdr>
              <w:tabs>
                <w:tab w:val="left" w:pos="550"/>
                <w:tab w:val="left" w:pos="552"/>
              </w:tabs>
              <w:ind w:right="427"/>
              <w:rPr>
                <w:rFonts w:ascii="Avenir" w:eastAsia="Avenir" w:hAnsi="Avenir" w:cs="Avenir"/>
                <w:color w:val="000000"/>
              </w:rPr>
            </w:pPr>
            <w:r>
              <w:rPr>
                <w:rFonts w:ascii="Avenir" w:eastAsia="Avenir" w:hAnsi="Avenir" w:cs="Avenir"/>
                <w:color w:val="000000"/>
              </w:rPr>
              <w:t>Re-teaching of expectations, procedures, and routines</w:t>
            </w:r>
          </w:p>
          <w:p w14:paraId="7942D17A" w14:textId="77777777" w:rsidR="00DD1634" w:rsidRDefault="00000000">
            <w:pPr>
              <w:numPr>
                <w:ilvl w:val="0"/>
                <w:numId w:val="18"/>
              </w:numPr>
              <w:pBdr>
                <w:top w:val="nil"/>
                <w:left w:val="nil"/>
                <w:bottom w:val="nil"/>
                <w:right w:val="nil"/>
                <w:between w:val="nil"/>
              </w:pBdr>
              <w:tabs>
                <w:tab w:val="left" w:pos="550"/>
                <w:tab w:val="left" w:pos="552"/>
              </w:tabs>
              <w:ind w:left="191" w:firstLine="0"/>
              <w:rPr>
                <w:rFonts w:ascii="Avenir" w:eastAsia="Avenir" w:hAnsi="Avenir" w:cs="Avenir"/>
                <w:color w:val="000000"/>
              </w:rPr>
            </w:pPr>
            <w:r>
              <w:rPr>
                <w:rFonts w:ascii="Avenir" w:eastAsia="Avenir" w:hAnsi="Avenir" w:cs="Avenir"/>
                <w:color w:val="000000"/>
              </w:rPr>
              <w:t>Increase positive feedback for</w:t>
            </w:r>
          </w:p>
          <w:p w14:paraId="136B2E2F" w14:textId="77777777" w:rsidR="00DD1634" w:rsidRDefault="00000000">
            <w:pPr>
              <w:pBdr>
                <w:top w:val="nil"/>
                <w:left w:val="nil"/>
                <w:bottom w:val="nil"/>
                <w:right w:val="nil"/>
                <w:between w:val="nil"/>
              </w:pBdr>
              <w:ind w:left="551"/>
              <w:rPr>
                <w:rFonts w:ascii="Avenir" w:eastAsia="Avenir" w:hAnsi="Avenir" w:cs="Avenir"/>
                <w:color w:val="000000"/>
              </w:rPr>
            </w:pPr>
            <w:r>
              <w:rPr>
                <w:rFonts w:ascii="Avenir" w:eastAsia="Avenir" w:hAnsi="Avenir" w:cs="Avenir"/>
                <w:color w:val="000000"/>
              </w:rPr>
              <w:t>demonstration of expected behavior</w:t>
            </w:r>
          </w:p>
          <w:p w14:paraId="11D7741B" w14:textId="77777777" w:rsidR="00DD1634" w:rsidRDefault="00000000">
            <w:pPr>
              <w:numPr>
                <w:ilvl w:val="0"/>
                <w:numId w:val="18"/>
              </w:numPr>
              <w:pBdr>
                <w:top w:val="nil"/>
                <w:left w:val="nil"/>
                <w:bottom w:val="nil"/>
                <w:right w:val="nil"/>
                <w:between w:val="nil"/>
              </w:pBdr>
              <w:tabs>
                <w:tab w:val="left" w:pos="550"/>
                <w:tab w:val="left" w:pos="552"/>
              </w:tabs>
              <w:ind w:right="281"/>
              <w:rPr>
                <w:rFonts w:ascii="Avenir" w:eastAsia="Avenir" w:hAnsi="Avenir" w:cs="Avenir"/>
                <w:color w:val="000000"/>
              </w:rPr>
            </w:pPr>
            <w:r>
              <w:rPr>
                <w:rFonts w:ascii="Avenir" w:eastAsia="Avenir" w:hAnsi="Avenir" w:cs="Avenir"/>
                <w:color w:val="000000"/>
              </w:rPr>
              <w:t xml:space="preserve">Reminder/Redirection on ways to ask for help or solve </w:t>
            </w:r>
            <w:proofErr w:type="gramStart"/>
            <w:r>
              <w:rPr>
                <w:rFonts w:ascii="Avenir" w:eastAsia="Avenir" w:hAnsi="Avenir" w:cs="Avenir"/>
                <w:color w:val="000000"/>
              </w:rPr>
              <w:t>problems</w:t>
            </w:r>
            <w:proofErr w:type="gramEnd"/>
          </w:p>
          <w:p w14:paraId="118DD7AC" w14:textId="77777777" w:rsidR="00DD1634" w:rsidRDefault="00000000">
            <w:pPr>
              <w:numPr>
                <w:ilvl w:val="0"/>
                <w:numId w:val="18"/>
              </w:numPr>
              <w:pBdr>
                <w:top w:val="nil"/>
                <w:left w:val="nil"/>
                <w:bottom w:val="nil"/>
                <w:right w:val="nil"/>
                <w:between w:val="nil"/>
              </w:pBdr>
              <w:tabs>
                <w:tab w:val="left" w:pos="550"/>
                <w:tab w:val="left" w:pos="552"/>
              </w:tabs>
              <w:ind w:right="189"/>
              <w:rPr>
                <w:rFonts w:ascii="Avenir" w:eastAsia="Avenir" w:hAnsi="Avenir" w:cs="Avenir"/>
                <w:color w:val="000000"/>
              </w:rPr>
            </w:pPr>
            <w:r>
              <w:rPr>
                <w:rFonts w:ascii="Avenir" w:eastAsia="Avenir" w:hAnsi="Avenir" w:cs="Avenir"/>
                <w:color w:val="000000"/>
              </w:rPr>
              <w:t xml:space="preserve">Reminder/Redirection on ways to manage </w:t>
            </w:r>
            <w:proofErr w:type="gramStart"/>
            <w:r>
              <w:rPr>
                <w:rFonts w:ascii="Avenir" w:eastAsia="Avenir" w:hAnsi="Avenir" w:cs="Avenir"/>
                <w:color w:val="000000"/>
              </w:rPr>
              <w:t>emotions</w:t>
            </w:r>
            <w:proofErr w:type="gramEnd"/>
          </w:p>
          <w:p w14:paraId="0997AD3E" w14:textId="77777777" w:rsidR="00DD1634" w:rsidRDefault="00000000">
            <w:pPr>
              <w:numPr>
                <w:ilvl w:val="0"/>
                <w:numId w:val="18"/>
              </w:numPr>
              <w:pBdr>
                <w:top w:val="nil"/>
                <w:left w:val="nil"/>
                <w:bottom w:val="nil"/>
                <w:right w:val="nil"/>
                <w:between w:val="nil"/>
              </w:pBdr>
              <w:tabs>
                <w:tab w:val="left" w:pos="550"/>
                <w:tab w:val="left" w:pos="552"/>
              </w:tabs>
              <w:ind w:right="549"/>
              <w:rPr>
                <w:rFonts w:ascii="Avenir" w:eastAsia="Avenir" w:hAnsi="Avenir" w:cs="Avenir"/>
                <w:color w:val="000000"/>
              </w:rPr>
            </w:pPr>
            <w:r>
              <w:rPr>
                <w:rFonts w:ascii="Avenir" w:eastAsia="Avenir" w:hAnsi="Avenir" w:cs="Avenir"/>
                <w:color w:val="000000"/>
              </w:rPr>
              <w:t>Reminder/Redirection of appropriate language</w:t>
            </w:r>
          </w:p>
          <w:p w14:paraId="1ADDC924" w14:textId="77777777" w:rsidR="00DD1634" w:rsidRDefault="00000000">
            <w:pPr>
              <w:numPr>
                <w:ilvl w:val="0"/>
                <w:numId w:val="18"/>
              </w:numPr>
              <w:pBdr>
                <w:top w:val="nil"/>
                <w:left w:val="nil"/>
                <w:bottom w:val="nil"/>
                <w:right w:val="nil"/>
                <w:between w:val="nil"/>
              </w:pBdr>
              <w:tabs>
                <w:tab w:val="left" w:pos="550"/>
                <w:tab w:val="left" w:pos="552"/>
              </w:tabs>
              <w:ind w:left="191" w:firstLine="0"/>
              <w:rPr>
                <w:rFonts w:ascii="Avenir" w:eastAsia="Avenir" w:hAnsi="Avenir" w:cs="Avenir"/>
                <w:color w:val="000000"/>
              </w:rPr>
            </w:pPr>
            <w:r>
              <w:rPr>
                <w:rFonts w:ascii="Avenir" w:eastAsia="Avenir" w:hAnsi="Avenir" w:cs="Avenir"/>
                <w:color w:val="000000"/>
              </w:rPr>
              <w:t>Teacher/Student conference</w:t>
            </w:r>
          </w:p>
        </w:tc>
        <w:tc>
          <w:tcPr>
            <w:tcW w:w="3810" w:type="dxa"/>
            <w:tcBorders>
              <w:left w:val="single" w:sz="6" w:space="0" w:color="000000"/>
              <w:right w:val="single" w:sz="6" w:space="0" w:color="000000"/>
            </w:tcBorders>
            <w:shd w:val="clear" w:color="auto" w:fill="auto"/>
          </w:tcPr>
          <w:p w14:paraId="497A2499" w14:textId="77777777" w:rsidR="00DD1634" w:rsidRDefault="00DD1634">
            <w:pPr>
              <w:pBdr>
                <w:top w:val="nil"/>
                <w:left w:val="nil"/>
                <w:bottom w:val="nil"/>
                <w:right w:val="nil"/>
                <w:between w:val="nil"/>
              </w:pBdr>
              <w:rPr>
                <w:rFonts w:ascii="Avenir" w:eastAsia="Avenir" w:hAnsi="Avenir" w:cs="Avenir"/>
                <w:color w:val="000000"/>
              </w:rPr>
            </w:pPr>
          </w:p>
          <w:p w14:paraId="6DDAD619" w14:textId="77777777" w:rsidR="00DD1634" w:rsidRDefault="00000000">
            <w:pPr>
              <w:pBdr>
                <w:top w:val="nil"/>
                <w:left w:val="nil"/>
                <w:bottom w:val="nil"/>
                <w:right w:val="nil"/>
                <w:between w:val="nil"/>
              </w:pBdr>
              <w:ind w:left="119"/>
              <w:rPr>
                <w:rFonts w:ascii="Avenir" w:eastAsia="Avenir" w:hAnsi="Avenir" w:cs="Avenir"/>
                <w:b/>
                <w:color w:val="000000"/>
              </w:rPr>
            </w:pPr>
            <w:r>
              <w:rPr>
                <w:rFonts w:ascii="Avenir" w:eastAsia="Avenir" w:hAnsi="Avenir" w:cs="Avenir"/>
                <w:b/>
                <w:color w:val="000000"/>
              </w:rPr>
              <w:t>Restorative Practices</w:t>
            </w:r>
          </w:p>
          <w:p w14:paraId="7F547916" w14:textId="77777777" w:rsidR="00DD1634" w:rsidRDefault="00000000">
            <w:pPr>
              <w:numPr>
                <w:ilvl w:val="0"/>
                <w:numId w:val="28"/>
              </w:numPr>
              <w:pBdr>
                <w:top w:val="nil"/>
                <w:left w:val="nil"/>
                <w:bottom w:val="nil"/>
                <w:right w:val="nil"/>
                <w:between w:val="nil"/>
              </w:pBdr>
              <w:tabs>
                <w:tab w:val="left" w:pos="572"/>
                <w:tab w:val="left" w:pos="573"/>
              </w:tabs>
              <w:ind w:left="212" w:firstLine="0"/>
              <w:rPr>
                <w:rFonts w:ascii="Avenir" w:eastAsia="Avenir" w:hAnsi="Avenir" w:cs="Avenir"/>
                <w:color w:val="000000"/>
              </w:rPr>
            </w:pPr>
            <w:r>
              <w:rPr>
                <w:rFonts w:ascii="Avenir" w:eastAsia="Avenir" w:hAnsi="Avenir" w:cs="Avenir"/>
                <w:color w:val="000000"/>
              </w:rPr>
              <w:t>Brief individual skill coaching</w:t>
            </w:r>
          </w:p>
          <w:p w14:paraId="66B63282" w14:textId="77777777" w:rsidR="00DD1634" w:rsidRDefault="00000000">
            <w:pPr>
              <w:numPr>
                <w:ilvl w:val="0"/>
                <w:numId w:val="28"/>
              </w:numPr>
              <w:pBdr>
                <w:top w:val="nil"/>
                <w:left w:val="nil"/>
                <w:bottom w:val="nil"/>
                <w:right w:val="nil"/>
                <w:between w:val="nil"/>
              </w:pBdr>
              <w:tabs>
                <w:tab w:val="left" w:pos="572"/>
                <w:tab w:val="left" w:pos="573"/>
              </w:tabs>
              <w:ind w:left="212" w:firstLine="0"/>
              <w:rPr>
                <w:rFonts w:ascii="Avenir" w:eastAsia="Avenir" w:hAnsi="Avenir" w:cs="Avenir"/>
                <w:color w:val="000000"/>
              </w:rPr>
            </w:pPr>
            <w:r>
              <w:rPr>
                <w:rFonts w:ascii="Avenir" w:eastAsia="Avenir" w:hAnsi="Avenir" w:cs="Avenir"/>
                <w:color w:val="000000"/>
              </w:rPr>
              <w:t xml:space="preserve">Responsibility Centered      </w:t>
            </w:r>
          </w:p>
          <w:p w14:paraId="76BC8641" w14:textId="77777777" w:rsidR="00DD1634" w:rsidRDefault="00000000">
            <w:pPr>
              <w:pBdr>
                <w:top w:val="nil"/>
                <w:left w:val="nil"/>
                <w:bottom w:val="nil"/>
                <w:right w:val="nil"/>
                <w:between w:val="nil"/>
              </w:pBdr>
              <w:tabs>
                <w:tab w:val="left" w:pos="572"/>
                <w:tab w:val="left" w:pos="573"/>
              </w:tabs>
              <w:ind w:left="212"/>
              <w:rPr>
                <w:rFonts w:ascii="Avenir" w:eastAsia="Avenir" w:hAnsi="Avenir" w:cs="Avenir"/>
                <w:color w:val="000000"/>
              </w:rPr>
            </w:pPr>
            <w:r>
              <w:rPr>
                <w:rFonts w:ascii="Avenir" w:eastAsia="Avenir" w:hAnsi="Avenir" w:cs="Avenir"/>
                <w:color w:val="000000"/>
              </w:rPr>
              <w:t>Discipline Conference</w:t>
            </w:r>
          </w:p>
          <w:p w14:paraId="3977746F" w14:textId="77777777" w:rsidR="00DD1634" w:rsidRDefault="00000000">
            <w:pPr>
              <w:numPr>
                <w:ilvl w:val="0"/>
                <w:numId w:val="28"/>
              </w:numPr>
              <w:pBdr>
                <w:top w:val="nil"/>
                <w:left w:val="nil"/>
                <w:bottom w:val="nil"/>
                <w:right w:val="nil"/>
                <w:between w:val="nil"/>
              </w:pBdr>
              <w:tabs>
                <w:tab w:val="left" w:pos="572"/>
                <w:tab w:val="left" w:pos="573"/>
              </w:tabs>
              <w:ind w:left="212" w:firstLine="0"/>
              <w:rPr>
                <w:rFonts w:ascii="Avenir" w:eastAsia="Avenir" w:hAnsi="Avenir" w:cs="Avenir"/>
                <w:color w:val="000000"/>
              </w:rPr>
            </w:pPr>
            <w:r>
              <w:rPr>
                <w:rFonts w:ascii="Avenir" w:eastAsia="Avenir" w:hAnsi="Avenir" w:cs="Avenir"/>
                <w:color w:val="000000"/>
              </w:rPr>
              <w:t>Repair/Mend relationship</w:t>
            </w:r>
          </w:p>
          <w:p w14:paraId="36BA93BA" w14:textId="77777777" w:rsidR="00DD1634" w:rsidRDefault="00000000">
            <w:pPr>
              <w:numPr>
                <w:ilvl w:val="0"/>
                <w:numId w:val="28"/>
              </w:numPr>
              <w:pBdr>
                <w:top w:val="nil"/>
                <w:left w:val="nil"/>
                <w:bottom w:val="nil"/>
                <w:right w:val="nil"/>
                <w:between w:val="nil"/>
              </w:pBdr>
              <w:tabs>
                <w:tab w:val="left" w:pos="572"/>
                <w:tab w:val="left" w:pos="573"/>
              </w:tabs>
              <w:ind w:left="212" w:firstLine="0"/>
              <w:rPr>
                <w:rFonts w:ascii="Avenir" w:eastAsia="Avenir" w:hAnsi="Avenir" w:cs="Avenir"/>
                <w:color w:val="000000"/>
              </w:rPr>
            </w:pPr>
            <w:r>
              <w:rPr>
                <w:rFonts w:ascii="Avenir" w:eastAsia="Avenir" w:hAnsi="Avenir" w:cs="Avenir"/>
                <w:color w:val="000000"/>
              </w:rPr>
              <w:t>Fee restitution</w:t>
            </w:r>
          </w:p>
        </w:tc>
        <w:tc>
          <w:tcPr>
            <w:tcW w:w="3894" w:type="dxa"/>
            <w:tcBorders>
              <w:left w:val="single" w:sz="6" w:space="0" w:color="000000"/>
              <w:right w:val="single" w:sz="6" w:space="0" w:color="000000"/>
            </w:tcBorders>
            <w:shd w:val="clear" w:color="auto" w:fill="auto"/>
          </w:tcPr>
          <w:p w14:paraId="2EC21266" w14:textId="77777777" w:rsidR="00DD1634" w:rsidRDefault="00DD1634">
            <w:pPr>
              <w:pBdr>
                <w:top w:val="nil"/>
                <w:left w:val="nil"/>
                <w:bottom w:val="nil"/>
                <w:right w:val="nil"/>
                <w:between w:val="nil"/>
              </w:pBdr>
              <w:rPr>
                <w:rFonts w:ascii="Avenir" w:eastAsia="Avenir" w:hAnsi="Avenir" w:cs="Avenir"/>
                <w:color w:val="000000"/>
              </w:rPr>
            </w:pPr>
          </w:p>
          <w:p w14:paraId="6648A600" w14:textId="77777777" w:rsidR="00DD1634" w:rsidRDefault="00000000">
            <w:pPr>
              <w:pBdr>
                <w:top w:val="nil"/>
                <w:left w:val="nil"/>
                <w:bottom w:val="nil"/>
                <w:right w:val="nil"/>
                <w:between w:val="nil"/>
              </w:pBdr>
              <w:ind w:left="118"/>
              <w:rPr>
                <w:rFonts w:ascii="Avenir" w:eastAsia="Avenir" w:hAnsi="Avenir" w:cs="Avenir"/>
                <w:b/>
                <w:color w:val="000000"/>
              </w:rPr>
            </w:pPr>
            <w:r>
              <w:rPr>
                <w:rFonts w:ascii="Avenir" w:eastAsia="Avenir" w:hAnsi="Avenir" w:cs="Avenir"/>
                <w:b/>
                <w:color w:val="000000"/>
              </w:rPr>
              <w:t>Staff Actions</w:t>
            </w:r>
          </w:p>
          <w:p w14:paraId="0C152AC4" w14:textId="77777777" w:rsidR="00DD1634" w:rsidRDefault="00000000">
            <w:pPr>
              <w:numPr>
                <w:ilvl w:val="0"/>
                <w:numId w:val="27"/>
              </w:numPr>
              <w:pBdr>
                <w:top w:val="nil"/>
                <w:left w:val="nil"/>
                <w:bottom w:val="nil"/>
                <w:right w:val="nil"/>
                <w:between w:val="nil"/>
              </w:pBdr>
              <w:tabs>
                <w:tab w:val="left" w:pos="593"/>
                <w:tab w:val="left" w:pos="594"/>
              </w:tabs>
              <w:ind w:right="509"/>
              <w:rPr>
                <w:rFonts w:ascii="Avenir" w:eastAsia="Avenir" w:hAnsi="Avenir" w:cs="Avenir"/>
                <w:color w:val="000000"/>
              </w:rPr>
            </w:pPr>
            <w:r>
              <w:rPr>
                <w:rFonts w:ascii="Avenir" w:eastAsia="Avenir" w:hAnsi="Avenir" w:cs="Avenir"/>
                <w:color w:val="000000"/>
              </w:rPr>
              <w:t xml:space="preserve">Fidelity check of school-wide systems, structures and </w:t>
            </w:r>
            <w:proofErr w:type="gramStart"/>
            <w:r>
              <w:rPr>
                <w:rFonts w:ascii="Avenir" w:eastAsia="Avenir" w:hAnsi="Avenir" w:cs="Avenir"/>
                <w:color w:val="000000"/>
              </w:rPr>
              <w:t>supports</w:t>
            </w:r>
            <w:proofErr w:type="gramEnd"/>
          </w:p>
          <w:p w14:paraId="23164FBC" w14:textId="77777777" w:rsidR="00DD1634" w:rsidRDefault="00000000">
            <w:pPr>
              <w:numPr>
                <w:ilvl w:val="0"/>
                <w:numId w:val="27"/>
              </w:numPr>
              <w:pBdr>
                <w:top w:val="nil"/>
                <w:left w:val="nil"/>
                <w:bottom w:val="nil"/>
                <w:right w:val="nil"/>
                <w:between w:val="nil"/>
              </w:pBdr>
              <w:tabs>
                <w:tab w:val="left" w:pos="593"/>
                <w:tab w:val="left" w:pos="594"/>
              </w:tabs>
              <w:ind w:right="114"/>
              <w:rPr>
                <w:rFonts w:ascii="Avenir" w:eastAsia="Avenir" w:hAnsi="Avenir" w:cs="Avenir"/>
                <w:color w:val="000000"/>
              </w:rPr>
            </w:pPr>
            <w:r>
              <w:rPr>
                <w:rFonts w:ascii="Avenir" w:eastAsia="Avenir" w:hAnsi="Avenir" w:cs="Avenir"/>
                <w:color w:val="000000"/>
              </w:rPr>
              <w:t xml:space="preserve">Review (classroom/non-classroom) behavior management plan including social skills teaching and </w:t>
            </w:r>
            <w:proofErr w:type="gramStart"/>
            <w:r>
              <w:rPr>
                <w:rFonts w:ascii="Avenir" w:eastAsia="Avenir" w:hAnsi="Avenir" w:cs="Avenir"/>
                <w:color w:val="000000"/>
              </w:rPr>
              <w:t>reinforcement</w:t>
            </w:r>
            <w:proofErr w:type="gramEnd"/>
          </w:p>
          <w:p w14:paraId="29FDB16C" w14:textId="77777777" w:rsidR="00DD1634" w:rsidRDefault="00000000">
            <w:pPr>
              <w:numPr>
                <w:ilvl w:val="0"/>
                <w:numId w:val="27"/>
              </w:numPr>
              <w:pBdr>
                <w:top w:val="nil"/>
                <w:left w:val="nil"/>
                <w:bottom w:val="nil"/>
                <w:right w:val="nil"/>
                <w:between w:val="nil"/>
              </w:pBdr>
              <w:tabs>
                <w:tab w:val="left" w:pos="593"/>
                <w:tab w:val="left" w:pos="594"/>
              </w:tabs>
              <w:ind w:left="590" w:right="504"/>
              <w:rPr>
                <w:rFonts w:ascii="Avenir" w:eastAsia="Avenir" w:hAnsi="Avenir" w:cs="Avenir"/>
                <w:color w:val="000000"/>
              </w:rPr>
            </w:pPr>
            <w:r>
              <w:rPr>
                <w:rFonts w:ascii="Avenir" w:eastAsia="Avenir" w:hAnsi="Avenir" w:cs="Avenir"/>
                <w:color w:val="000000"/>
              </w:rPr>
              <w:t xml:space="preserve">Classroom/Non-classroom </w:t>
            </w:r>
            <w:proofErr w:type="gramStart"/>
            <w:r>
              <w:rPr>
                <w:rFonts w:ascii="Avenir" w:eastAsia="Avenir" w:hAnsi="Avenir" w:cs="Avenir"/>
                <w:color w:val="000000"/>
              </w:rPr>
              <w:t>supports</w:t>
            </w:r>
            <w:proofErr w:type="gramEnd"/>
          </w:p>
          <w:p w14:paraId="048C32B6" w14:textId="77777777" w:rsidR="00DD1634" w:rsidRDefault="00000000">
            <w:pPr>
              <w:numPr>
                <w:ilvl w:val="0"/>
                <w:numId w:val="27"/>
              </w:numPr>
              <w:pBdr>
                <w:top w:val="nil"/>
                <w:left w:val="nil"/>
                <w:bottom w:val="nil"/>
                <w:right w:val="nil"/>
                <w:between w:val="nil"/>
              </w:pBdr>
              <w:tabs>
                <w:tab w:val="left" w:pos="593"/>
                <w:tab w:val="left" w:pos="594"/>
              </w:tabs>
              <w:ind w:left="233" w:firstLine="0"/>
              <w:rPr>
                <w:rFonts w:ascii="Avenir" w:eastAsia="Avenir" w:hAnsi="Avenir" w:cs="Avenir"/>
                <w:color w:val="000000"/>
              </w:rPr>
            </w:pPr>
            <w:r>
              <w:rPr>
                <w:rFonts w:ascii="Avenir" w:eastAsia="Avenir" w:hAnsi="Avenir" w:cs="Avenir"/>
                <w:color w:val="000000"/>
              </w:rPr>
              <w:t xml:space="preserve">Seat change, assigned </w:t>
            </w:r>
            <w:proofErr w:type="gramStart"/>
            <w:r>
              <w:rPr>
                <w:rFonts w:ascii="Avenir" w:eastAsia="Avenir" w:hAnsi="Avenir" w:cs="Avenir"/>
                <w:color w:val="000000"/>
              </w:rPr>
              <w:t>seating</w:t>
            </w:r>
            <w:proofErr w:type="gramEnd"/>
          </w:p>
          <w:p w14:paraId="1182259F" w14:textId="77777777" w:rsidR="00DD1634" w:rsidRDefault="00000000">
            <w:pPr>
              <w:numPr>
                <w:ilvl w:val="0"/>
                <w:numId w:val="27"/>
              </w:numPr>
              <w:pBdr>
                <w:top w:val="nil"/>
                <w:left w:val="nil"/>
                <w:bottom w:val="nil"/>
                <w:right w:val="nil"/>
                <w:between w:val="nil"/>
              </w:pBdr>
              <w:tabs>
                <w:tab w:val="left" w:pos="593"/>
                <w:tab w:val="left" w:pos="594"/>
              </w:tabs>
              <w:ind w:left="233" w:firstLine="0"/>
              <w:rPr>
                <w:rFonts w:ascii="Avenir" w:eastAsia="Avenir" w:hAnsi="Avenir" w:cs="Avenir"/>
                <w:color w:val="000000"/>
              </w:rPr>
            </w:pPr>
            <w:r>
              <w:rPr>
                <w:rFonts w:ascii="Avenir" w:eastAsia="Avenir" w:hAnsi="Avenir" w:cs="Avenir"/>
                <w:color w:val="000000"/>
              </w:rPr>
              <w:t>Loss of related privileges</w:t>
            </w:r>
          </w:p>
          <w:p w14:paraId="48E9EC66" w14:textId="77777777" w:rsidR="00DD1634" w:rsidRDefault="00000000">
            <w:pPr>
              <w:numPr>
                <w:ilvl w:val="0"/>
                <w:numId w:val="27"/>
              </w:numPr>
              <w:pBdr>
                <w:top w:val="nil"/>
                <w:left w:val="nil"/>
                <w:bottom w:val="nil"/>
                <w:right w:val="nil"/>
                <w:between w:val="nil"/>
              </w:pBdr>
              <w:tabs>
                <w:tab w:val="left" w:pos="593"/>
                <w:tab w:val="left" w:pos="594"/>
              </w:tabs>
              <w:ind w:left="233" w:firstLine="0"/>
              <w:rPr>
                <w:rFonts w:ascii="Avenir" w:eastAsia="Avenir" w:hAnsi="Avenir" w:cs="Avenir"/>
                <w:color w:val="000000"/>
              </w:rPr>
            </w:pPr>
            <w:r>
              <w:rPr>
                <w:rFonts w:ascii="Avenir" w:eastAsia="Avenir" w:hAnsi="Avenir" w:cs="Avenir"/>
                <w:color w:val="000000"/>
              </w:rPr>
              <w:t>Parent/Guardian notification</w:t>
            </w:r>
          </w:p>
          <w:p w14:paraId="511EE244" w14:textId="77777777" w:rsidR="00DD1634" w:rsidRDefault="00000000">
            <w:pPr>
              <w:numPr>
                <w:ilvl w:val="0"/>
                <w:numId w:val="27"/>
              </w:numPr>
              <w:pBdr>
                <w:top w:val="nil"/>
                <w:left w:val="nil"/>
                <w:bottom w:val="nil"/>
                <w:right w:val="nil"/>
                <w:between w:val="nil"/>
              </w:pBdr>
              <w:tabs>
                <w:tab w:val="left" w:pos="593"/>
                <w:tab w:val="left" w:pos="594"/>
              </w:tabs>
              <w:ind w:left="233" w:firstLine="0"/>
              <w:rPr>
                <w:rFonts w:ascii="Avenir" w:eastAsia="Avenir" w:hAnsi="Avenir" w:cs="Avenir"/>
                <w:color w:val="000000"/>
              </w:rPr>
            </w:pPr>
            <w:r>
              <w:rPr>
                <w:rFonts w:ascii="Avenir" w:eastAsia="Avenir" w:hAnsi="Avenir" w:cs="Avenir"/>
                <w:color w:val="000000"/>
              </w:rPr>
              <w:t xml:space="preserve">Increase active </w:t>
            </w:r>
            <w:proofErr w:type="gramStart"/>
            <w:r>
              <w:rPr>
                <w:rFonts w:ascii="Avenir" w:eastAsia="Avenir" w:hAnsi="Avenir" w:cs="Avenir"/>
                <w:color w:val="000000"/>
              </w:rPr>
              <w:t>supervision</w:t>
            </w:r>
            <w:proofErr w:type="gramEnd"/>
          </w:p>
          <w:p w14:paraId="28DB230C" w14:textId="77777777" w:rsidR="00DD1634" w:rsidRDefault="00000000">
            <w:pPr>
              <w:numPr>
                <w:ilvl w:val="0"/>
                <w:numId w:val="27"/>
              </w:numPr>
              <w:pBdr>
                <w:top w:val="nil"/>
                <w:left w:val="nil"/>
                <w:bottom w:val="nil"/>
                <w:right w:val="nil"/>
                <w:between w:val="nil"/>
              </w:pBdr>
              <w:tabs>
                <w:tab w:val="left" w:pos="593"/>
                <w:tab w:val="left" w:pos="594"/>
              </w:tabs>
              <w:ind w:left="233" w:firstLine="0"/>
              <w:rPr>
                <w:rFonts w:ascii="Avenir" w:eastAsia="Avenir" w:hAnsi="Avenir" w:cs="Avenir"/>
                <w:color w:val="000000"/>
              </w:rPr>
            </w:pPr>
            <w:r>
              <w:rPr>
                <w:rFonts w:ascii="Avenir" w:eastAsia="Avenir" w:hAnsi="Avenir" w:cs="Avenir"/>
                <w:color w:val="000000"/>
              </w:rPr>
              <w:t>Confiscating items</w:t>
            </w:r>
          </w:p>
        </w:tc>
      </w:tr>
      <w:tr w:rsidR="00DD1634" w14:paraId="06D60D74" w14:textId="77777777">
        <w:trPr>
          <w:trHeight w:val="756"/>
          <w:jc w:val="center"/>
        </w:trPr>
        <w:tc>
          <w:tcPr>
            <w:tcW w:w="11509" w:type="dxa"/>
            <w:gridSpan w:val="3"/>
            <w:shd w:val="clear" w:color="auto" w:fill="auto"/>
          </w:tcPr>
          <w:p w14:paraId="11139733" w14:textId="77777777" w:rsidR="00DD1634" w:rsidRDefault="00DD1634">
            <w:pPr>
              <w:pBdr>
                <w:top w:val="nil"/>
                <w:left w:val="nil"/>
                <w:bottom w:val="nil"/>
                <w:right w:val="nil"/>
                <w:between w:val="nil"/>
              </w:pBdr>
              <w:spacing w:before="4"/>
              <w:rPr>
                <w:rFonts w:ascii="Avenir" w:eastAsia="Avenir" w:hAnsi="Avenir" w:cs="Avenir"/>
                <w:color w:val="000000"/>
              </w:rPr>
            </w:pPr>
          </w:p>
          <w:p w14:paraId="379C4656" w14:textId="77777777" w:rsidR="00DD1634" w:rsidRDefault="00000000">
            <w:pPr>
              <w:pBdr>
                <w:top w:val="nil"/>
                <w:left w:val="nil"/>
                <w:bottom w:val="nil"/>
                <w:right w:val="nil"/>
                <w:between w:val="nil"/>
              </w:pBdr>
              <w:spacing w:line="219" w:lineRule="auto"/>
              <w:ind w:left="337"/>
              <w:rPr>
                <w:rFonts w:ascii="Avenir" w:eastAsia="Avenir" w:hAnsi="Avenir" w:cs="Avenir"/>
                <w:b/>
                <w:color w:val="000000"/>
              </w:rPr>
            </w:pPr>
            <w:r>
              <w:rPr>
                <w:rFonts w:ascii="Avenir" w:eastAsia="Avenir" w:hAnsi="Avenir" w:cs="Avenir"/>
                <w:b/>
                <w:color w:val="000000"/>
              </w:rPr>
              <w:t xml:space="preserve">Optional administrative actions that may result in removal from </w:t>
            </w:r>
            <w:proofErr w:type="gramStart"/>
            <w:r>
              <w:rPr>
                <w:rFonts w:ascii="Avenir" w:eastAsia="Avenir" w:hAnsi="Avenir" w:cs="Avenir"/>
                <w:b/>
                <w:color w:val="000000"/>
              </w:rPr>
              <w:t>instruction</w:t>
            </w:r>
            <w:proofErr w:type="gramEnd"/>
          </w:p>
          <w:p w14:paraId="01431DAC" w14:textId="77777777" w:rsidR="00DD1634" w:rsidRDefault="00000000">
            <w:pPr>
              <w:pBdr>
                <w:top w:val="nil"/>
                <w:left w:val="nil"/>
                <w:bottom w:val="nil"/>
                <w:right w:val="nil"/>
                <w:between w:val="nil"/>
              </w:pBdr>
              <w:spacing w:line="219" w:lineRule="auto"/>
              <w:ind w:left="337"/>
              <w:rPr>
                <w:rFonts w:ascii="Avenir" w:eastAsia="Avenir" w:hAnsi="Avenir" w:cs="Avenir"/>
                <w:i/>
                <w:color w:val="000000"/>
              </w:rPr>
            </w:pPr>
            <w:r>
              <w:rPr>
                <w:rFonts w:ascii="Avenir" w:eastAsia="Avenir" w:hAnsi="Avenir" w:cs="Avenir"/>
                <w:i/>
                <w:color w:val="000000"/>
              </w:rPr>
              <w:t xml:space="preserve">Note: A </w:t>
            </w:r>
            <w:r>
              <w:rPr>
                <w:rFonts w:ascii="Avenir" w:eastAsia="Avenir" w:hAnsi="Avenir" w:cs="Avenir"/>
                <w:i/>
              </w:rPr>
              <w:t>recurring</w:t>
            </w:r>
            <w:r>
              <w:rPr>
                <w:rFonts w:ascii="Avenir" w:eastAsia="Avenir" w:hAnsi="Avenir" w:cs="Avenir"/>
                <w:i/>
                <w:color w:val="000000"/>
              </w:rPr>
              <w:t xml:space="preserve"> behavior infraction may be treated as an infraction at a higher level</w:t>
            </w:r>
          </w:p>
        </w:tc>
      </w:tr>
    </w:tbl>
    <w:p w14:paraId="5CCED6EF" w14:textId="77777777" w:rsidR="00DD1634" w:rsidRDefault="00DD1634">
      <w:pPr>
        <w:spacing w:before="54"/>
        <w:ind w:left="448"/>
        <w:rPr>
          <w:rFonts w:ascii="Avenir" w:eastAsia="Avenir" w:hAnsi="Avenir" w:cs="Avenir"/>
          <w:b/>
          <w:sz w:val="23"/>
          <w:szCs w:val="23"/>
        </w:rPr>
      </w:pPr>
    </w:p>
    <w:p w14:paraId="06187238" w14:textId="77777777" w:rsidR="00DD1634" w:rsidRDefault="00DD1634">
      <w:pPr>
        <w:spacing w:before="54"/>
        <w:ind w:left="448"/>
        <w:rPr>
          <w:rFonts w:ascii="Avenir" w:eastAsia="Avenir" w:hAnsi="Avenir" w:cs="Avenir"/>
          <w:b/>
          <w:sz w:val="23"/>
          <w:szCs w:val="23"/>
        </w:rPr>
      </w:pPr>
    </w:p>
    <w:p w14:paraId="72E292FA" w14:textId="77777777" w:rsidR="00DD1634" w:rsidRDefault="00DD1634">
      <w:pPr>
        <w:spacing w:before="54"/>
        <w:ind w:left="448"/>
        <w:rPr>
          <w:rFonts w:ascii="Avenir" w:eastAsia="Avenir" w:hAnsi="Avenir" w:cs="Avenir"/>
          <w:b/>
          <w:sz w:val="23"/>
          <w:szCs w:val="23"/>
        </w:rPr>
      </w:pPr>
    </w:p>
    <w:p w14:paraId="792D6958" w14:textId="77777777" w:rsidR="00DD1634" w:rsidRDefault="00DD1634">
      <w:pPr>
        <w:spacing w:before="54"/>
        <w:ind w:left="448"/>
        <w:rPr>
          <w:rFonts w:ascii="Avenir" w:eastAsia="Avenir" w:hAnsi="Avenir" w:cs="Avenir"/>
          <w:b/>
          <w:sz w:val="23"/>
          <w:szCs w:val="23"/>
        </w:rPr>
      </w:pPr>
    </w:p>
    <w:p w14:paraId="5E2F3DCB" w14:textId="77777777" w:rsidR="00DD1634" w:rsidRDefault="00DD1634">
      <w:pPr>
        <w:spacing w:before="54"/>
        <w:ind w:left="448"/>
        <w:rPr>
          <w:rFonts w:ascii="Avenir" w:eastAsia="Avenir" w:hAnsi="Avenir" w:cs="Avenir"/>
          <w:b/>
          <w:sz w:val="23"/>
          <w:szCs w:val="23"/>
        </w:rPr>
      </w:pPr>
    </w:p>
    <w:p w14:paraId="55627314" w14:textId="77777777" w:rsidR="00DD1634" w:rsidRDefault="00DD1634">
      <w:pPr>
        <w:spacing w:before="54"/>
        <w:ind w:left="448"/>
        <w:rPr>
          <w:rFonts w:ascii="Avenir" w:eastAsia="Avenir" w:hAnsi="Avenir" w:cs="Avenir"/>
          <w:b/>
          <w:sz w:val="23"/>
          <w:szCs w:val="23"/>
        </w:rPr>
      </w:pPr>
    </w:p>
    <w:p w14:paraId="3CE5BA68" w14:textId="77777777" w:rsidR="00DD1634" w:rsidRDefault="00DD1634"/>
    <w:p w14:paraId="542CF016" w14:textId="77777777" w:rsidR="00DD1634" w:rsidRDefault="00000000">
      <w:pPr>
        <w:rPr>
          <w:rFonts w:ascii="Avenir" w:eastAsia="Avenir" w:hAnsi="Avenir" w:cs="Avenir"/>
          <w:b/>
          <w:sz w:val="23"/>
          <w:szCs w:val="23"/>
        </w:rPr>
      </w:pPr>
      <w:r>
        <w:rPr>
          <w:noProof/>
        </w:rPr>
        <mc:AlternateContent>
          <mc:Choice Requires="wpg">
            <w:drawing>
              <wp:anchor distT="0" distB="0" distL="114300" distR="114300" simplePos="0" relativeHeight="251663360" behindDoc="0" locked="0" layoutInCell="1" hidden="0" allowOverlap="1" wp14:anchorId="1405EC1E" wp14:editId="423FFBA3">
                <wp:simplePos x="0" y="0"/>
                <wp:positionH relativeFrom="column">
                  <wp:posOffset>-25399</wp:posOffset>
                </wp:positionH>
                <wp:positionV relativeFrom="paragraph">
                  <wp:posOffset>-38099</wp:posOffset>
                </wp:positionV>
                <wp:extent cx="7476744" cy="563880"/>
                <wp:effectExtent l="0" t="0" r="0" b="0"/>
                <wp:wrapNone/>
                <wp:docPr id="69" name="Rectangle 69"/>
                <wp:cNvGraphicFramePr/>
                <a:graphic xmlns:a="http://schemas.openxmlformats.org/drawingml/2006/main">
                  <a:graphicData uri="http://schemas.microsoft.com/office/word/2010/wordprocessingShape">
                    <wps:wsp>
                      <wps:cNvSpPr/>
                      <wps:spPr>
                        <a:xfrm>
                          <a:off x="1683828" y="3574260"/>
                          <a:ext cx="7324344" cy="411480"/>
                        </a:xfrm>
                        <a:prstGeom prst="rect">
                          <a:avLst/>
                        </a:prstGeom>
                        <a:solidFill>
                          <a:srgbClr val="124163"/>
                        </a:solidFill>
                        <a:ln w="50800" cap="flat" cmpd="sng">
                          <a:solidFill>
                            <a:srgbClr val="000000"/>
                          </a:solidFill>
                          <a:prstDash val="solid"/>
                          <a:miter lim="800000"/>
                          <a:headEnd type="none" w="sm" len="sm"/>
                          <a:tailEnd type="none" w="sm" len="sm"/>
                        </a:ln>
                      </wps:spPr>
                      <wps:txbx>
                        <w:txbxContent>
                          <w:p w14:paraId="21891F60" w14:textId="77777777" w:rsidR="00DD1634" w:rsidRDefault="00000000">
                            <w:pPr>
                              <w:spacing w:before="43"/>
                              <w:ind w:left="287" w:firstLine="861"/>
                              <w:textDirection w:val="btLr"/>
                            </w:pPr>
                            <w:r>
                              <w:rPr>
                                <w:rFonts w:ascii="Trebuchet MS" w:eastAsia="Trebuchet MS" w:hAnsi="Trebuchet MS" w:cs="Trebuchet MS"/>
                                <w:b/>
                                <w:color w:val="E97700"/>
                                <w:sz w:val="40"/>
                              </w:rPr>
                              <w:t>Level Two (Setting Managed)</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-38099</wp:posOffset>
                </wp:positionV>
                <wp:extent cx="7476744" cy="563880"/>
                <wp:effectExtent b="0" l="0" r="0" t="0"/>
                <wp:wrapNone/>
                <wp:docPr id="69" name="image10.png"/>
                <a:graphic>
                  <a:graphicData uri="http://schemas.openxmlformats.org/drawingml/2006/picture">
                    <pic:pic>
                      <pic:nvPicPr>
                        <pic:cNvPr id="0" name="image10.png"/>
                        <pic:cNvPicPr preferRelativeResize="0"/>
                      </pic:nvPicPr>
                      <pic:blipFill>
                        <a:blip r:embed="rId51"/>
                        <a:srcRect/>
                        <a:stretch>
                          <a:fillRect/>
                        </a:stretch>
                      </pic:blipFill>
                      <pic:spPr>
                        <a:xfrm>
                          <a:off x="0" y="0"/>
                          <a:ext cx="7476744" cy="563880"/>
                        </a:xfrm>
                        <a:prstGeom prst="rect"/>
                        <a:ln/>
                      </pic:spPr>
                    </pic:pic>
                  </a:graphicData>
                </a:graphic>
              </wp:anchor>
            </w:drawing>
          </mc:Fallback>
        </mc:AlternateContent>
      </w:r>
    </w:p>
    <w:p w14:paraId="5B0360B2" w14:textId="77777777" w:rsidR="00DD1634" w:rsidRDefault="00DD1634">
      <w:pPr>
        <w:spacing w:before="1"/>
        <w:ind w:right="266"/>
        <w:rPr>
          <w:rFonts w:ascii="Avenir" w:eastAsia="Avenir" w:hAnsi="Avenir" w:cs="Avenir"/>
          <w:sz w:val="23"/>
          <w:szCs w:val="23"/>
        </w:rPr>
      </w:pPr>
    </w:p>
    <w:p w14:paraId="2BA16B4D" w14:textId="77777777" w:rsidR="00DD1634" w:rsidRDefault="00DD1634">
      <w:pPr>
        <w:spacing w:before="54" w:line="280" w:lineRule="auto"/>
        <w:ind w:left="448"/>
        <w:rPr>
          <w:rFonts w:ascii="Avenir" w:eastAsia="Avenir" w:hAnsi="Avenir" w:cs="Avenir"/>
          <w:b/>
        </w:rPr>
      </w:pPr>
    </w:p>
    <w:p w14:paraId="6A9E2C42" w14:textId="77777777" w:rsidR="00DD1634" w:rsidRDefault="00000000">
      <w:pPr>
        <w:spacing w:before="54" w:line="280" w:lineRule="auto"/>
        <w:ind w:left="448"/>
        <w:rPr>
          <w:rFonts w:ascii="Avenir" w:eastAsia="Avenir" w:hAnsi="Avenir" w:cs="Avenir"/>
          <w:b/>
        </w:rPr>
      </w:pPr>
      <w:r>
        <w:rPr>
          <w:rFonts w:ascii="Avenir" w:eastAsia="Avenir" w:hAnsi="Avenir" w:cs="Avenir"/>
          <w:b/>
        </w:rPr>
        <w:t>Behavior Definition</w:t>
      </w:r>
    </w:p>
    <w:p w14:paraId="5114BE29" w14:textId="77777777" w:rsidR="00DD1634" w:rsidRDefault="00000000">
      <w:pPr>
        <w:spacing w:before="1"/>
        <w:ind w:left="448" w:right="266"/>
        <w:rPr>
          <w:rFonts w:ascii="Avenir" w:eastAsia="Avenir" w:hAnsi="Avenir" w:cs="Avenir"/>
        </w:rPr>
      </w:pPr>
      <w:r>
        <w:rPr>
          <w:rFonts w:ascii="Avenir" w:eastAsia="Avenir" w:hAnsi="Avenir" w:cs="Avenir"/>
        </w:rPr>
        <w:t>A level two behavior is a repeated minor behavior infraction that is generally managed with a brief intervention by an adult in that setting. These actions aim to correct behavior by stressing the seriousness of the behavior while keeping the student in class. A level two behavior may include contact with support staff or an administrator and may result in a documented Office Discipline</w:t>
      </w:r>
      <w:r>
        <w:rPr>
          <w:rFonts w:ascii="Avenir" w:eastAsia="Avenir" w:hAnsi="Avenir" w:cs="Avenir"/>
          <w:i/>
        </w:rPr>
        <w:t xml:space="preserve"> </w:t>
      </w:r>
      <w:r>
        <w:rPr>
          <w:rFonts w:ascii="Avenir" w:eastAsia="Avenir" w:hAnsi="Avenir" w:cs="Avenir"/>
        </w:rPr>
        <w:t>Referral (ODR).</w:t>
      </w:r>
    </w:p>
    <w:p w14:paraId="23D01119" w14:textId="77777777" w:rsidR="00DD1634" w:rsidRDefault="00DD1634">
      <w:pPr>
        <w:pBdr>
          <w:top w:val="nil"/>
          <w:left w:val="nil"/>
          <w:bottom w:val="nil"/>
          <w:right w:val="nil"/>
          <w:between w:val="nil"/>
        </w:pBdr>
        <w:rPr>
          <w:rFonts w:ascii="Avenir" w:eastAsia="Avenir" w:hAnsi="Avenir" w:cs="Avenir"/>
          <w:color w:val="000000"/>
        </w:rPr>
      </w:pPr>
    </w:p>
    <w:p w14:paraId="002CBCA2" w14:textId="77777777" w:rsidR="00DD1634" w:rsidRDefault="00000000">
      <w:pPr>
        <w:ind w:left="448"/>
        <w:rPr>
          <w:rFonts w:ascii="Avenir" w:eastAsia="Avenir" w:hAnsi="Avenir" w:cs="Avenir"/>
          <w:b/>
        </w:rPr>
      </w:pPr>
      <w:r>
        <w:rPr>
          <w:rFonts w:ascii="Avenir" w:eastAsia="Avenir" w:hAnsi="Avenir" w:cs="Avenir"/>
          <w:b/>
        </w:rPr>
        <w:t>Level Two Behavior Interventions and Responses</w:t>
      </w:r>
    </w:p>
    <w:p w14:paraId="4F4D5071" w14:textId="77777777" w:rsidR="00DD1634" w:rsidRDefault="00000000">
      <w:pPr>
        <w:numPr>
          <w:ilvl w:val="0"/>
          <w:numId w:val="17"/>
        </w:numPr>
        <w:pBdr>
          <w:top w:val="nil"/>
          <w:left w:val="nil"/>
          <w:bottom w:val="nil"/>
          <w:right w:val="nil"/>
          <w:between w:val="nil"/>
        </w:pBdr>
        <w:tabs>
          <w:tab w:val="left" w:pos="898"/>
        </w:tabs>
        <w:ind w:right="1064"/>
        <w:rPr>
          <w:rFonts w:ascii="Avenir" w:eastAsia="Avenir" w:hAnsi="Avenir" w:cs="Avenir"/>
          <w:color w:val="000000"/>
        </w:rPr>
      </w:pPr>
      <w:r>
        <w:rPr>
          <w:rFonts w:ascii="Avenir" w:eastAsia="Avenir" w:hAnsi="Avenir" w:cs="Avenir"/>
          <w:color w:val="000000"/>
        </w:rPr>
        <w:t>Select and implement interventions and responses that maintain the continuity of instruction or are least disruptive.</w:t>
      </w:r>
    </w:p>
    <w:p w14:paraId="6413E4BA" w14:textId="77777777" w:rsidR="00DD1634" w:rsidRDefault="00000000">
      <w:pPr>
        <w:numPr>
          <w:ilvl w:val="0"/>
          <w:numId w:val="17"/>
        </w:numPr>
        <w:pBdr>
          <w:top w:val="nil"/>
          <w:left w:val="nil"/>
          <w:bottom w:val="nil"/>
          <w:right w:val="nil"/>
          <w:between w:val="nil"/>
        </w:pBdr>
        <w:tabs>
          <w:tab w:val="left" w:pos="898"/>
        </w:tabs>
        <w:ind w:left="537" w:firstLine="0"/>
        <w:rPr>
          <w:rFonts w:ascii="Avenir" w:eastAsia="Avenir" w:hAnsi="Avenir" w:cs="Avenir"/>
          <w:color w:val="000000"/>
        </w:rPr>
      </w:pPr>
      <w:r>
        <w:rPr>
          <w:rFonts w:ascii="Avenir" w:eastAsia="Avenir" w:hAnsi="Avenir" w:cs="Avenir"/>
        </w:rPr>
        <w:t>Consider the use</w:t>
      </w:r>
      <w:r>
        <w:rPr>
          <w:rFonts w:ascii="Avenir" w:eastAsia="Avenir" w:hAnsi="Avenir" w:cs="Avenir"/>
          <w:color w:val="000000"/>
        </w:rPr>
        <w:t xml:space="preserve"> of interventions from prior levels and multiple categories.</w:t>
      </w:r>
    </w:p>
    <w:p w14:paraId="6A3AAE73" w14:textId="77777777" w:rsidR="00DD1634" w:rsidRDefault="00000000">
      <w:pPr>
        <w:numPr>
          <w:ilvl w:val="0"/>
          <w:numId w:val="17"/>
        </w:numPr>
        <w:pBdr>
          <w:top w:val="nil"/>
          <w:left w:val="nil"/>
          <w:bottom w:val="nil"/>
          <w:right w:val="nil"/>
          <w:between w:val="nil"/>
        </w:pBdr>
        <w:tabs>
          <w:tab w:val="left" w:pos="898"/>
        </w:tabs>
        <w:ind w:left="537" w:firstLine="0"/>
        <w:rPr>
          <w:rFonts w:ascii="Avenir" w:eastAsia="Avenir" w:hAnsi="Avenir" w:cs="Avenir"/>
          <w:color w:val="000000"/>
        </w:rPr>
      </w:pPr>
      <w:r>
        <w:rPr>
          <w:rFonts w:ascii="Avenir" w:eastAsia="Avenir" w:hAnsi="Avenir" w:cs="Avenir"/>
          <w:color w:val="000000"/>
        </w:rPr>
        <w:t>Review and consider a student’s IEP or 504 Plan prior to implementing interventions and responses.</w:t>
      </w:r>
    </w:p>
    <w:p w14:paraId="68436DC8" w14:textId="77777777" w:rsidR="00DD1634" w:rsidRDefault="00000000">
      <w:pPr>
        <w:numPr>
          <w:ilvl w:val="0"/>
          <w:numId w:val="17"/>
        </w:numPr>
        <w:pBdr>
          <w:top w:val="nil"/>
          <w:left w:val="nil"/>
          <w:bottom w:val="nil"/>
          <w:right w:val="nil"/>
          <w:between w:val="nil"/>
        </w:pBdr>
        <w:tabs>
          <w:tab w:val="left" w:pos="898"/>
        </w:tabs>
        <w:ind w:left="537" w:firstLine="0"/>
        <w:rPr>
          <w:rFonts w:ascii="Avenir" w:eastAsia="Avenir" w:hAnsi="Avenir" w:cs="Avenir"/>
          <w:color w:val="000000"/>
        </w:rPr>
      </w:pPr>
      <w:r>
        <w:rPr>
          <w:rFonts w:ascii="Avenir" w:eastAsia="Avenir" w:hAnsi="Avenir" w:cs="Avenir"/>
          <w:color w:val="000000"/>
        </w:rPr>
        <w:t>Communicate with parents/guardians about the behaviors and interventions.</w:t>
      </w:r>
    </w:p>
    <w:p w14:paraId="7DD78318" w14:textId="77777777" w:rsidR="00DD1634" w:rsidRDefault="00000000">
      <w:pPr>
        <w:numPr>
          <w:ilvl w:val="0"/>
          <w:numId w:val="17"/>
        </w:numPr>
        <w:pBdr>
          <w:top w:val="nil"/>
          <w:left w:val="nil"/>
          <w:bottom w:val="nil"/>
          <w:right w:val="nil"/>
          <w:between w:val="nil"/>
        </w:pBdr>
        <w:tabs>
          <w:tab w:val="left" w:pos="898"/>
        </w:tabs>
        <w:ind w:left="537" w:firstLine="0"/>
        <w:rPr>
          <w:rFonts w:ascii="Avenir" w:eastAsia="Avenir" w:hAnsi="Avenir" w:cs="Avenir"/>
          <w:color w:val="000000"/>
        </w:rPr>
      </w:pPr>
      <w:r>
        <w:rPr>
          <w:rFonts w:ascii="Avenir" w:eastAsia="Avenir" w:hAnsi="Avenir" w:cs="Avenir"/>
          <w:color w:val="000000"/>
        </w:rPr>
        <w:t>Document behavior in Skyward.</w:t>
      </w:r>
    </w:p>
    <w:p w14:paraId="4FCD3012" w14:textId="77777777" w:rsidR="00DD1634" w:rsidRDefault="00DD1634">
      <w:pPr>
        <w:tabs>
          <w:tab w:val="left" w:pos="898"/>
        </w:tabs>
        <w:rPr>
          <w:rFonts w:ascii="Avenir" w:eastAsia="Avenir" w:hAnsi="Avenir" w:cs="Avenir"/>
        </w:rPr>
      </w:pPr>
    </w:p>
    <w:p w14:paraId="0DBA023A" w14:textId="77777777" w:rsidR="00DD1634" w:rsidRDefault="00DD1634">
      <w:pPr>
        <w:tabs>
          <w:tab w:val="left" w:pos="898"/>
        </w:tabs>
        <w:rPr>
          <w:rFonts w:ascii="Avenir" w:eastAsia="Avenir" w:hAnsi="Avenir" w:cs="Avenir"/>
        </w:rPr>
      </w:pPr>
    </w:p>
    <w:p w14:paraId="33F41CD3" w14:textId="77777777" w:rsidR="00DD1634" w:rsidRDefault="00DD1634">
      <w:pPr>
        <w:tabs>
          <w:tab w:val="left" w:pos="898"/>
        </w:tabs>
        <w:rPr>
          <w:rFonts w:ascii="Avenir" w:eastAsia="Avenir" w:hAnsi="Avenir" w:cs="Avenir"/>
          <w:sz w:val="23"/>
          <w:szCs w:val="23"/>
        </w:rPr>
      </w:pPr>
    </w:p>
    <w:tbl>
      <w:tblPr>
        <w:tblStyle w:val="affe"/>
        <w:tblW w:w="11509"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805"/>
        <w:gridCol w:w="3810"/>
        <w:gridCol w:w="3894"/>
      </w:tblGrid>
      <w:tr w:rsidR="00DD1634" w14:paraId="792E614F" w14:textId="77777777">
        <w:trPr>
          <w:trHeight w:val="621"/>
          <w:jc w:val="center"/>
        </w:trPr>
        <w:tc>
          <w:tcPr>
            <w:tcW w:w="11509" w:type="dxa"/>
            <w:gridSpan w:val="3"/>
            <w:shd w:val="clear" w:color="auto" w:fill="134163"/>
          </w:tcPr>
          <w:p w14:paraId="37029582" w14:textId="77777777" w:rsidR="00DD1634" w:rsidRDefault="00000000">
            <w:pPr>
              <w:pBdr>
                <w:top w:val="nil"/>
                <w:left w:val="nil"/>
                <w:bottom w:val="nil"/>
                <w:right w:val="nil"/>
                <w:between w:val="nil"/>
              </w:pBdr>
              <w:spacing w:before="62"/>
              <w:ind w:left="3187" w:right="3180"/>
              <w:jc w:val="center"/>
              <w:rPr>
                <w:rFonts w:ascii="Avenir" w:eastAsia="Avenir" w:hAnsi="Avenir" w:cs="Avenir"/>
                <w:b/>
                <w:color w:val="FFFFFF"/>
                <w:sz w:val="28"/>
                <w:szCs w:val="28"/>
              </w:rPr>
            </w:pPr>
            <w:r>
              <w:rPr>
                <w:rFonts w:ascii="Avenir" w:eastAsia="Avenir" w:hAnsi="Avenir" w:cs="Avenir"/>
                <w:b/>
                <w:color w:val="FFFFFF"/>
                <w:sz w:val="28"/>
                <w:szCs w:val="28"/>
              </w:rPr>
              <w:t>Intervention and Response Categories</w:t>
            </w:r>
          </w:p>
        </w:tc>
      </w:tr>
      <w:tr w:rsidR="00DD1634" w14:paraId="66950FC4" w14:textId="77777777">
        <w:trPr>
          <w:trHeight w:val="3343"/>
          <w:jc w:val="center"/>
        </w:trPr>
        <w:tc>
          <w:tcPr>
            <w:tcW w:w="3805" w:type="dxa"/>
            <w:tcBorders>
              <w:left w:val="single" w:sz="6" w:space="0" w:color="000000"/>
              <w:bottom w:val="single" w:sz="8" w:space="0" w:color="000000"/>
              <w:right w:val="single" w:sz="6" w:space="0" w:color="000000"/>
            </w:tcBorders>
            <w:shd w:val="clear" w:color="auto" w:fill="auto"/>
          </w:tcPr>
          <w:p w14:paraId="0357FFAD" w14:textId="77777777" w:rsidR="00DD1634" w:rsidRDefault="00DD1634">
            <w:pPr>
              <w:pBdr>
                <w:top w:val="nil"/>
                <w:left w:val="nil"/>
                <w:bottom w:val="nil"/>
                <w:right w:val="nil"/>
                <w:between w:val="nil"/>
              </w:pBdr>
              <w:spacing w:before="11"/>
              <w:ind w:left="590" w:right="504" w:hanging="360"/>
              <w:rPr>
                <w:rFonts w:ascii="Avenir" w:eastAsia="Avenir" w:hAnsi="Avenir" w:cs="Avenir"/>
                <w:color w:val="000000"/>
              </w:rPr>
            </w:pPr>
          </w:p>
          <w:p w14:paraId="61F83995" w14:textId="77777777" w:rsidR="00DD1634" w:rsidRDefault="00000000">
            <w:pPr>
              <w:pBdr>
                <w:top w:val="nil"/>
                <w:left w:val="nil"/>
                <w:bottom w:val="nil"/>
                <w:right w:val="nil"/>
                <w:between w:val="nil"/>
              </w:pBdr>
              <w:spacing w:before="1"/>
              <w:ind w:left="590" w:right="504" w:hanging="360"/>
              <w:rPr>
                <w:rFonts w:ascii="Avenir" w:eastAsia="Avenir" w:hAnsi="Avenir" w:cs="Avenir"/>
                <w:b/>
                <w:color w:val="000000"/>
              </w:rPr>
            </w:pPr>
            <w:r>
              <w:rPr>
                <w:rFonts w:ascii="Avenir" w:eastAsia="Avenir" w:hAnsi="Avenir" w:cs="Avenir"/>
                <w:b/>
                <w:color w:val="000000"/>
              </w:rPr>
              <w:t>Skills-Based Supports</w:t>
            </w:r>
          </w:p>
          <w:p w14:paraId="0AC5E9A4" w14:textId="77777777" w:rsidR="00DD1634" w:rsidRDefault="00000000">
            <w:pPr>
              <w:numPr>
                <w:ilvl w:val="0"/>
                <w:numId w:val="16"/>
              </w:numPr>
              <w:pBdr>
                <w:top w:val="nil"/>
                <w:left w:val="nil"/>
                <w:bottom w:val="nil"/>
                <w:right w:val="nil"/>
                <w:between w:val="nil"/>
              </w:pBdr>
              <w:tabs>
                <w:tab w:val="left" w:pos="642"/>
                <w:tab w:val="left" w:pos="643"/>
              </w:tabs>
              <w:ind w:left="590" w:right="504"/>
              <w:rPr>
                <w:rFonts w:ascii="Avenir" w:eastAsia="Avenir" w:hAnsi="Avenir" w:cs="Avenir"/>
                <w:color w:val="000000"/>
              </w:rPr>
            </w:pPr>
            <w:r>
              <w:rPr>
                <w:rFonts w:ascii="Avenir" w:eastAsia="Avenir" w:hAnsi="Avenir" w:cs="Avenir"/>
                <w:color w:val="000000"/>
              </w:rPr>
              <w:t>Re-teaching routines, expectations, and procedures</w:t>
            </w:r>
          </w:p>
          <w:p w14:paraId="65A0EA41" w14:textId="77777777" w:rsidR="00DD1634" w:rsidRDefault="00000000">
            <w:pPr>
              <w:numPr>
                <w:ilvl w:val="0"/>
                <w:numId w:val="16"/>
              </w:numPr>
              <w:pBdr>
                <w:top w:val="nil"/>
                <w:left w:val="nil"/>
                <w:bottom w:val="nil"/>
                <w:right w:val="nil"/>
                <w:between w:val="nil"/>
              </w:pBdr>
              <w:tabs>
                <w:tab w:val="left" w:pos="642"/>
                <w:tab w:val="left" w:pos="643"/>
              </w:tabs>
              <w:ind w:left="590" w:right="504"/>
              <w:rPr>
                <w:rFonts w:ascii="Avenir" w:eastAsia="Avenir" w:hAnsi="Avenir" w:cs="Avenir"/>
                <w:color w:val="000000"/>
              </w:rPr>
            </w:pPr>
            <w:r>
              <w:rPr>
                <w:rFonts w:ascii="Avenir" w:eastAsia="Avenir" w:hAnsi="Avenir" w:cs="Avenir"/>
                <w:color w:val="000000"/>
              </w:rPr>
              <w:t xml:space="preserve">Increase positive feedback for demonstration of expected </w:t>
            </w:r>
            <w:proofErr w:type="gramStart"/>
            <w:r>
              <w:rPr>
                <w:rFonts w:ascii="Avenir" w:eastAsia="Avenir" w:hAnsi="Avenir" w:cs="Avenir"/>
                <w:color w:val="000000"/>
              </w:rPr>
              <w:t>behavior</w:t>
            </w:r>
            <w:proofErr w:type="gramEnd"/>
          </w:p>
          <w:p w14:paraId="6947A9DC" w14:textId="77777777" w:rsidR="00DD1634" w:rsidRDefault="00000000">
            <w:pPr>
              <w:numPr>
                <w:ilvl w:val="0"/>
                <w:numId w:val="16"/>
              </w:numPr>
              <w:pBdr>
                <w:top w:val="nil"/>
                <w:left w:val="nil"/>
                <w:bottom w:val="nil"/>
                <w:right w:val="nil"/>
                <w:between w:val="nil"/>
              </w:pBdr>
              <w:tabs>
                <w:tab w:val="left" w:pos="642"/>
                <w:tab w:val="left" w:pos="643"/>
              </w:tabs>
              <w:ind w:left="590" w:right="504"/>
              <w:rPr>
                <w:rFonts w:ascii="Avenir" w:eastAsia="Avenir" w:hAnsi="Avenir" w:cs="Avenir"/>
                <w:color w:val="000000"/>
              </w:rPr>
            </w:pPr>
            <w:r>
              <w:rPr>
                <w:rFonts w:ascii="Avenir" w:eastAsia="Avenir" w:hAnsi="Avenir" w:cs="Avenir"/>
                <w:color w:val="000000"/>
              </w:rPr>
              <w:t xml:space="preserve">Re-teaching ways to ask for help, solve problems, manage </w:t>
            </w:r>
            <w:proofErr w:type="gramStart"/>
            <w:r>
              <w:rPr>
                <w:rFonts w:ascii="Avenir" w:eastAsia="Avenir" w:hAnsi="Avenir" w:cs="Avenir"/>
                <w:color w:val="000000"/>
              </w:rPr>
              <w:t>emotions</w:t>
            </w:r>
            <w:proofErr w:type="gramEnd"/>
          </w:p>
          <w:p w14:paraId="7D4C4C7D" w14:textId="77777777" w:rsidR="00DD1634" w:rsidRDefault="00000000">
            <w:pPr>
              <w:numPr>
                <w:ilvl w:val="0"/>
                <w:numId w:val="16"/>
              </w:numPr>
              <w:pBdr>
                <w:top w:val="nil"/>
                <w:left w:val="nil"/>
                <w:bottom w:val="nil"/>
                <w:right w:val="nil"/>
                <w:between w:val="nil"/>
              </w:pBdr>
              <w:tabs>
                <w:tab w:val="left" w:pos="642"/>
                <w:tab w:val="left" w:pos="643"/>
              </w:tabs>
              <w:ind w:left="590" w:right="504"/>
              <w:rPr>
                <w:rFonts w:ascii="Avenir" w:eastAsia="Avenir" w:hAnsi="Avenir" w:cs="Avenir"/>
                <w:color w:val="000000"/>
              </w:rPr>
            </w:pPr>
            <w:r>
              <w:rPr>
                <w:rFonts w:ascii="Avenir" w:eastAsia="Avenir" w:hAnsi="Avenir" w:cs="Avenir"/>
                <w:color w:val="000000"/>
              </w:rPr>
              <w:t>Self-charting of behaviors</w:t>
            </w:r>
          </w:p>
          <w:p w14:paraId="731F4301" w14:textId="77777777" w:rsidR="00DD1634" w:rsidRDefault="00000000">
            <w:pPr>
              <w:numPr>
                <w:ilvl w:val="0"/>
                <w:numId w:val="16"/>
              </w:numPr>
              <w:pBdr>
                <w:top w:val="nil"/>
                <w:left w:val="nil"/>
                <w:bottom w:val="nil"/>
                <w:right w:val="nil"/>
                <w:between w:val="nil"/>
              </w:pBdr>
              <w:tabs>
                <w:tab w:val="left" w:pos="642"/>
                <w:tab w:val="left" w:pos="643"/>
              </w:tabs>
              <w:ind w:left="590" w:right="504"/>
              <w:rPr>
                <w:rFonts w:ascii="Avenir" w:eastAsia="Avenir" w:hAnsi="Avenir" w:cs="Avenir"/>
                <w:color w:val="000000"/>
              </w:rPr>
            </w:pPr>
            <w:r>
              <w:rPr>
                <w:rFonts w:ascii="Avenir" w:eastAsia="Avenir" w:hAnsi="Avenir" w:cs="Avenir"/>
                <w:color w:val="000000"/>
              </w:rPr>
              <w:t>Skill practice/role play</w:t>
            </w:r>
          </w:p>
          <w:p w14:paraId="115A7746" w14:textId="77777777" w:rsidR="00DD1634" w:rsidRDefault="00000000">
            <w:pPr>
              <w:numPr>
                <w:ilvl w:val="0"/>
                <w:numId w:val="16"/>
              </w:numPr>
              <w:pBdr>
                <w:top w:val="nil"/>
                <w:left w:val="nil"/>
                <w:bottom w:val="nil"/>
                <w:right w:val="nil"/>
                <w:between w:val="nil"/>
              </w:pBdr>
              <w:tabs>
                <w:tab w:val="left" w:pos="642"/>
                <w:tab w:val="left" w:pos="643"/>
              </w:tabs>
              <w:ind w:left="590" w:right="504"/>
              <w:rPr>
                <w:rFonts w:ascii="Avenir" w:eastAsia="Avenir" w:hAnsi="Avenir" w:cs="Avenir"/>
                <w:color w:val="000000"/>
              </w:rPr>
            </w:pPr>
            <w:r>
              <w:rPr>
                <w:rFonts w:ascii="Avenir" w:eastAsia="Avenir" w:hAnsi="Avenir" w:cs="Avenir"/>
                <w:color w:val="000000"/>
              </w:rPr>
              <w:t>Individual skill coaching</w:t>
            </w:r>
          </w:p>
          <w:p w14:paraId="569E8049" w14:textId="77777777" w:rsidR="00DD1634" w:rsidRDefault="00000000">
            <w:pPr>
              <w:numPr>
                <w:ilvl w:val="0"/>
                <w:numId w:val="16"/>
              </w:numPr>
              <w:pBdr>
                <w:top w:val="nil"/>
                <w:left w:val="nil"/>
                <w:bottom w:val="nil"/>
                <w:right w:val="nil"/>
                <w:between w:val="nil"/>
              </w:pBdr>
              <w:tabs>
                <w:tab w:val="left" w:pos="642"/>
                <w:tab w:val="left" w:pos="643"/>
              </w:tabs>
              <w:ind w:left="590" w:right="504"/>
              <w:rPr>
                <w:rFonts w:ascii="Avenir" w:eastAsia="Avenir" w:hAnsi="Avenir" w:cs="Avenir"/>
                <w:color w:val="000000"/>
              </w:rPr>
            </w:pPr>
            <w:r>
              <w:rPr>
                <w:rFonts w:ascii="Avenir" w:eastAsia="Avenir" w:hAnsi="Avenir" w:cs="Avenir"/>
                <w:color w:val="000000"/>
              </w:rPr>
              <w:t>Student contract</w:t>
            </w:r>
          </w:p>
          <w:p w14:paraId="19AC51C7" w14:textId="77777777" w:rsidR="00DD1634" w:rsidRDefault="00000000">
            <w:pPr>
              <w:numPr>
                <w:ilvl w:val="0"/>
                <w:numId w:val="16"/>
              </w:numPr>
              <w:pBdr>
                <w:top w:val="nil"/>
                <w:left w:val="nil"/>
                <w:bottom w:val="nil"/>
                <w:right w:val="nil"/>
                <w:between w:val="nil"/>
              </w:pBdr>
              <w:tabs>
                <w:tab w:val="left" w:pos="642"/>
                <w:tab w:val="left" w:pos="643"/>
              </w:tabs>
              <w:ind w:left="590" w:right="504"/>
              <w:rPr>
                <w:rFonts w:ascii="Avenir" w:eastAsia="Avenir" w:hAnsi="Avenir" w:cs="Avenir"/>
                <w:color w:val="000000"/>
              </w:rPr>
            </w:pPr>
            <w:r>
              <w:rPr>
                <w:rFonts w:ascii="Avenir" w:eastAsia="Avenir" w:hAnsi="Avenir" w:cs="Avenir"/>
                <w:color w:val="000000"/>
              </w:rPr>
              <w:t>School community service</w:t>
            </w:r>
          </w:p>
        </w:tc>
        <w:tc>
          <w:tcPr>
            <w:tcW w:w="3810" w:type="dxa"/>
            <w:tcBorders>
              <w:left w:val="single" w:sz="6" w:space="0" w:color="000000"/>
              <w:bottom w:val="single" w:sz="8" w:space="0" w:color="000000"/>
              <w:right w:val="single" w:sz="6" w:space="0" w:color="000000"/>
            </w:tcBorders>
            <w:shd w:val="clear" w:color="auto" w:fill="auto"/>
          </w:tcPr>
          <w:p w14:paraId="02CA104B" w14:textId="77777777" w:rsidR="00DD1634" w:rsidRDefault="00DD1634">
            <w:pPr>
              <w:pBdr>
                <w:top w:val="nil"/>
                <w:left w:val="nil"/>
                <w:bottom w:val="nil"/>
                <w:right w:val="nil"/>
                <w:between w:val="nil"/>
              </w:pBdr>
              <w:spacing w:before="11"/>
              <w:ind w:left="590" w:right="504" w:hanging="360"/>
              <w:rPr>
                <w:rFonts w:ascii="Avenir" w:eastAsia="Avenir" w:hAnsi="Avenir" w:cs="Avenir"/>
                <w:color w:val="000000"/>
              </w:rPr>
            </w:pPr>
          </w:p>
          <w:p w14:paraId="1CDFCE49" w14:textId="77777777" w:rsidR="00DD1634" w:rsidRDefault="00000000">
            <w:pPr>
              <w:pBdr>
                <w:top w:val="nil"/>
                <w:left w:val="nil"/>
                <w:bottom w:val="nil"/>
                <w:right w:val="nil"/>
                <w:between w:val="nil"/>
              </w:pBdr>
              <w:spacing w:before="1"/>
              <w:ind w:left="590" w:right="504" w:hanging="360"/>
              <w:rPr>
                <w:rFonts w:ascii="Avenir" w:eastAsia="Avenir" w:hAnsi="Avenir" w:cs="Avenir"/>
                <w:b/>
                <w:color w:val="000000"/>
              </w:rPr>
            </w:pPr>
            <w:r>
              <w:rPr>
                <w:rFonts w:ascii="Avenir" w:eastAsia="Avenir" w:hAnsi="Avenir" w:cs="Avenir"/>
                <w:b/>
                <w:color w:val="000000"/>
              </w:rPr>
              <w:t>Restorative Practices</w:t>
            </w:r>
          </w:p>
          <w:p w14:paraId="50F99379" w14:textId="77777777" w:rsidR="00DD1634" w:rsidRDefault="00000000">
            <w:pPr>
              <w:numPr>
                <w:ilvl w:val="0"/>
                <w:numId w:val="15"/>
              </w:numPr>
              <w:pBdr>
                <w:top w:val="nil"/>
                <w:left w:val="nil"/>
                <w:bottom w:val="nil"/>
                <w:right w:val="nil"/>
                <w:between w:val="nil"/>
              </w:pBdr>
              <w:tabs>
                <w:tab w:val="left" w:pos="572"/>
                <w:tab w:val="left" w:pos="573"/>
              </w:tabs>
              <w:ind w:right="504"/>
              <w:rPr>
                <w:rFonts w:ascii="Avenir" w:eastAsia="Avenir" w:hAnsi="Avenir" w:cs="Avenir"/>
                <w:color w:val="000000"/>
              </w:rPr>
            </w:pPr>
            <w:r>
              <w:rPr>
                <w:rFonts w:ascii="Avenir" w:eastAsia="Avenir" w:hAnsi="Avenir" w:cs="Avenir"/>
                <w:color w:val="000000"/>
              </w:rPr>
              <w:t xml:space="preserve">Guided conversations using restorative </w:t>
            </w:r>
            <w:proofErr w:type="gramStart"/>
            <w:r>
              <w:rPr>
                <w:rFonts w:ascii="Avenir" w:eastAsia="Avenir" w:hAnsi="Avenir" w:cs="Avenir"/>
                <w:color w:val="000000"/>
              </w:rPr>
              <w:t>questions</w:t>
            </w:r>
            <w:proofErr w:type="gramEnd"/>
          </w:p>
          <w:p w14:paraId="119B6858" w14:textId="77777777" w:rsidR="00DD1634" w:rsidRDefault="00000000">
            <w:pPr>
              <w:numPr>
                <w:ilvl w:val="0"/>
                <w:numId w:val="15"/>
              </w:numPr>
              <w:pBdr>
                <w:top w:val="nil"/>
                <w:left w:val="nil"/>
                <w:bottom w:val="nil"/>
                <w:right w:val="nil"/>
                <w:between w:val="nil"/>
              </w:pBdr>
              <w:tabs>
                <w:tab w:val="left" w:pos="572"/>
                <w:tab w:val="left" w:pos="573"/>
              </w:tabs>
              <w:rPr>
                <w:rFonts w:ascii="Avenir" w:eastAsia="Avenir" w:hAnsi="Avenir" w:cs="Avenir"/>
                <w:color w:val="000000"/>
              </w:rPr>
            </w:pPr>
            <w:r>
              <w:rPr>
                <w:rFonts w:ascii="Avenir" w:eastAsia="Avenir" w:hAnsi="Avenir" w:cs="Avenir"/>
                <w:color w:val="000000"/>
              </w:rPr>
              <w:t xml:space="preserve">Responsibility Centered      </w:t>
            </w:r>
          </w:p>
          <w:p w14:paraId="11FEB437" w14:textId="77777777" w:rsidR="00DD1634" w:rsidRDefault="00000000">
            <w:pPr>
              <w:pBdr>
                <w:top w:val="nil"/>
                <w:left w:val="nil"/>
                <w:bottom w:val="nil"/>
                <w:right w:val="nil"/>
                <w:between w:val="nil"/>
              </w:pBdr>
              <w:tabs>
                <w:tab w:val="left" w:pos="572"/>
                <w:tab w:val="left" w:pos="573"/>
              </w:tabs>
              <w:ind w:left="212"/>
              <w:rPr>
                <w:rFonts w:ascii="Avenir" w:eastAsia="Avenir" w:hAnsi="Avenir" w:cs="Avenir"/>
                <w:color w:val="000000"/>
              </w:rPr>
            </w:pPr>
            <w:r>
              <w:rPr>
                <w:rFonts w:ascii="Avenir" w:eastAsia="Avenir" w:hAnsi="Avenir" w:cs="Avenir"/>
                <w:color w:val="000000"/>
              </w:rPr>
              <w:t xml:space="preserve">      Discipline Conference</w:t>
            </w:r>
          </w:p>
          <w:p w14:paraId="735456F4" w14:textId="77777777" w:rsidR="00DD1634" w:rsidRDefault="00000000">
            <w:pPr>
              <w:numPr>
                <w:ilvl w:val="0"/>
                <w:numId w:val="15"/>
              </w:numPr>
              <w:pBdr>
                <w:top w:val="nil"/>
                <w:left w:val="nil"/>
                <w:bottom w:val="nil"/>
                <w:right w:val="nil"/>
                <w:between w:val="nil"/>
              </w:pBdr>
              <w:tabs>
                <w:tab w:val="left" w:pos="572"/>
                <w:tab w:val="left" w:pos="573"/>
              </w:tabs>
              <w:ind w:right="504"/>
              <w:rPr>
                <w:rFonts w:ascii="Avenir" w:eastAsia="Avenir" w:hAnsi="Avenir" w:cs="Avenir"/>
                <w:color w:val="000000"/>
              </w:rPr>
            </w:pPr>
            <w:r>
              <w:rPr>
                <w:rFonts w:ascii="Avenir" w:eastAsia="Avenir" w:hAnsi="Avenir" w:cs="Avenir"/>
                <w:color w:val="000000"/>
              </w:rPr>
              <w:t xml:space="preserve">Restorative Circle for problem </w:t>
            </w:r>
            <w:proofErr w:type="gramStart"/>
            <w:r>
              <w:rPr>
                <w:rFonts w:ascii="Avenir" w:eastAsia="Avenir" w:hAnsi="Avenir" w:cs="Avenir"/>
                <w:color w:val="000000"/>
              </w:rPr>
              <w:t>solving</w:t>
            </w:r>
            <w:proofErr w:type="gramEnd"/>
          </w:p>
          <w:p w14:paraId="0598B898" w14:textId="77777777" w:rsidR="00DD1634" w:rsidRDefault="00000000">
            <w:pPr>
              <w:numPr>
                <w:ilvl w:val="0"/>
                <w:numId w:val="15"/>
              </w:numPr>
              <w:pBdr>
                <w:top w:val="nil"/>
                <w:left w:val="nil"/>
                <w:bottom w:val="nil"/>
                <w:right w:val="nil"/>
                <w:between w:val="nil"/>
              </w:pBdr>
              <w:tabs>
                <w:tab w:val="left" w:pos="572"/>
                <w:tab w:val="left" w:pos="573"/>
              </w:tabs>
              <w:ind w:right="504"/>
              <w:rPr>
                <w:rFonts w:ascii="Avenir" w:eastAsia="Avenir" w:hAnsi="Avenir" w:cs="Avenir"/>
                <w:color w:val="000000"/>
              </w:rPr>
            </w:pPr>
            <w:r>
              <w:rPr>
                <w:rFonts w:ascii="Avenir" w:eastAsia="Avenir" w:hAnsi="Avenir" w:cs="Avenir"/>
                <w:color w:val="000000"/>
              </w:rPr>
              <w:t>Community Service (as restitution)</w:t>
            </w:r>
          </w:p>
          <w:p w14:paraId="4EEE4C8D" w14:textId="77777777" w:rsidR="00DD1634" w:rsidRDefault="00000000">
            <w:pPr>
              <w:numPr>
                <w:ilvl w:val="0"/>
                <w:numId w:val="15"/>
              </w:numPr>
              <w:pBdr>
                <w:top w:val="nil"/>
                <w:left w:val="nil"/>
                <w:bottom w:val="nil"/>
                <w:right w:val="nil"/>
                <w:between w:val="nil"/>
              </w:pBdr>
              <w:tabs>
                <w:tab w:val="left" w:pos="572"/>
                <w:tab w:val="left" w:pos="573"/>
              </w:tabs>
              <w:ind w:right="504"/>
              <w:rPr>
                <w:rFonts w:ascii="Avenir" w:eastAsia="Avenir" w:hAnsi="Avenir" w:cs="Avenir"/>
                <w:color w:val="000000"/>
              </w:rPr>
            </w:pPr>
            <w:r>
              <w:rPr>
                <w:rFonts w:ascii="Avenir" w:eastAsia="Avenir" w:hAnsi="Avenir" w:cs="Avenir"/>
                <w:color w:val="000000"/>
              </w:rPr>
              <w:t>Reflective essay</w:t>
            </w:r>
          </w:p>
          <w:p w14:paraId="26FB92F1" w14:textId="77777777" w:rsidR="00DD1634" w:rsidRDefault="00000000">
            <w:pPr>
              <w:numPr>
                <w:ilvl w:val="0"/>
                <w:numId w:val="15"/>
              </w:numPr>
              <w:pBdr>
                <w:top w:val="nil"/>
                <w:left w:val="nil"/>
                <w:bottom w:val="nil"/>
                <w:right w:val="nil"/>
                <w:between w:val="nil"/>
              </w:pBdr>
              <w:tabs>
                <w:tab w:val="left" w:pos="572"/>
                <w:tab w:val="left" w:pos="573"/>
              </w:tabs>
              <w:ind w:right="504"/>
              <w:rPr>
                <w:rFonts w:ascii="Avenir" w:eastAsia="Avenir" w:hAnsi="Avenir" w:cs="Avenir"/>
                <w:color w:val="000000"/>
              </w:rPr>
            </w:pPr>
            <w:r>
              <w:rPr>
                <w:rFonts w:ascii="Avenir" w:eastAsia="Avenir" w:hAnsi="Avenir" w:cs="Avenir"/>
                <w:color w:val="000000"/>
              </w:rPr>
              <w:t>Restorative back-to-class plan</w:t>
            </w:r>
          </w:p>
        </w:tc>
        <w:tc>
          <w:tcPr>
            <w:tcW w:w="3894" w:type="dxa"/>
            <w:tcBorders>
              <w:left w:val="single" w:sz="6" w:space="0" w:color="000000"/>
              <w:bottom w:val="single" w:sz="8" w:space="0" w:color="000000"/>
              <w:right w:val="single" w:sz="6" w:space="0" w:color="000000"/>
            </w:tcBorders>
            <w:shd w:val="clear" w:color="auto" w:fill="auto"/>
          </w:tcPr>
          <w:p w14:paraId="1C40F99A" w14:textId="77777777" w:rsidR="00DD1634" w:rsidRDefault="00DD1634">
            <w:pPr>
              <w:pBdr>
                <w:top w:val="nil"/>
                <w:left w:val="nil"/>
                <w:bottom w:val="nil"/>
                <w:right w:val="nil"/>
                <w:between w:val="nil"/>
              </w:pBdr>
              <w:spacing w:before="11"/>
              <w:ind w:left="590" w:right="504" w:hanging="360"/>
              <w:rPr>
                <w:rFonts w:ascii="Avenir" w:eastAsia="Avenir" w:hAnsi="Avenir" w:cs="Avenir"/>
                <w:color w:val="000000"/>
              </w:rPr>
            </w:pPr>
          </w:p>
          <w:p w14:paraId="03B43874" w14:textId="77777777" w:rsidR="00DD1634" w:rsidRDefault="00000000">
            <w:pPr>
              <w:pBdr>
                <w:top w:val="nil"/>
                <w:left w:val="nil"/>
                <w:bottom w:val="nil"/>
                <w:right w:val="nil"/>
                <w:between w:val="nil"/>
              </w:pBdr>
              <w:spacing w:before="1"/>
              <w:ind w:left="590" w:right="504" w:hanging="360"/>
              <w:rPr>
                <w:rFonts w:ascii="Avenir" w:eastAsia="Avenir" w:hAnsi="Avenir" w:cs="Avenir"/>
                <w:b/>
                <w:color w:val="000000"/>
              </w:rPr>
            </w:pPr>
            <w:r>
              <w:rPr>
                <w:rFonts w:ascii="Avenir" w:eastAsia="Avenir" w:hAnsi="Avenir" w:cs="Avenir"/>
                <w:b/>
                <w:color w:val="000000"/>
              </w:rPr>
              <w:t>Staff/Administrative Actions</w:t>
            </w:r>
          </w:p>
          <w:p w14:paraId="33E673C3" w14:textId="77777777" w:rsidR="00DD1634" w:rsidRDefault="00000000">
            <w:pPr>
              <w:numPr>
                <w:ilvl w:val="0"/>
                <w:numId w:val="26"/>
              </w:numPr>
              <w:pBdr>
                <w:top w:val="nil"/>
                <w:left w:val="nil"/>
                <w:bottom w:val="nil"/>
                <w:right w:val="nil"/>
                <w:between w:val="nil"/>
              </w:pBdr>
              <w:tabs>
                <w:tab w:val="left" w:pos="593"/>
                <w:tab w:val="left" w:pos="594"/>
              </w:tabs>
              <w:ind w:left="590" w:right="504"/>
              <w:rPr>
                <w:rFonts w:ascii="Avenir" w:eastAsia="Avenir" w:hAnsi="Avenir" w:cs="Avenir"/>
                <w:color w:val="000000"/>
              </w:rPr>
            </w:pPr>
            <w:r>
              <w:rPr>
                <w:rFonts w:ascii="Avenir" w:eastAsia="Avenir" w:hAnsi="Avenir" w:cs="Avenir"/>
                <w:color w:val="000000"/>
              </w:rPr>
              <w:t xml:space="preserve">Review student data to make an informed </w:t>
            </w:r>
            <w:proofErr w:type="gramStart"/>
            <w:r>
              <w:rPr>
                <w:rFonts w:ascii="Avenir" w:eastAsia="Avenir" w:hAnsi="Avenir" w:cs="Avenir"/>
                <w:color w:val="000000"/>
              </w:rPr>
              <w:t>decision</w:t>
            </w:r>
            <w:proofErr w:type="gramEnd"/>
          </w:p>
          <w:p w14:paraId="2AF3CD78" w14:textId="77777777" w:rsidR="00DD1634" w:rsidRDefault="00000000">
            <w:pPr>
              <w:numPr>
                <w:ilvl w:val="0"/>
                <w:numId w:val="26"/>
              </w:numPr>
              <w:pBdr>
                <w:top w:val="nil"/>
                <w:left w:val="nil"/>
                <w:bottom w:val="nil"/>
                <w:right w:val="nil"/>
                <w:between w:val="nil"/>
              </w:pBdr>
              <w:tabs>
                <w:tab w:val="left" w:pos="593"/>
                <w:tab w:val="left" w:pos="594"/>
              </w:tabs>
              <w:ind w:left="590" w:right="504"/>
              <w:rPr>
                <w:rFonts w:ascii="Avenir" w:eastAsia="Avenir" w:hAnsi="Avenir" w:cs="Avenir"/>
                <w:color w:val="000000"/>
              </w:rPr>
            </w:pPr>
            <w:r>
              <w:rPr>
                <w:rFonts w:ascii="Avenir" w:eastAsia="Avenir" w:hAnsi="Avenir" w:cs="Avenir"/>
                <w:color w:val="000000"/>
              </w:rPr>
              <w:t xml:space="preserve">Develop a student skill </w:t>
            </w:r>
            <w:proofErr w:type="gramStart"/>
            <w:r>
              <w:rPr>
                <w:rFonts w:ascii="Avenir" w:eastAsia="Avenir" w:hAnsi="Avenir" w:cs="Avenir"/>
                <w:color w:val="000000"/>
              </w:rPr>
              <w:t>plan</w:t>
            </w:r>
            <w:proofErr w:type="gramEnd"/>
          </w:p>
          <w:p w14:paraId="661E2EF6" w14:textId="77777777" w:rsidR="00DD1634" w:rsidRDefault="00000000">
            <w:pPr>
              <w:numPr>
                <w:ilvl w:val="0"/>
                <w:numId w:val="26"/>
              </w:numPr>
              <w:pBdr>
                <w:top w:val="nil"/>
                <w:left w:val="nil"/>
                <w:bottom w:val="nil"/>
                <w:right w:val="nil"/>
                <w:between w:val="nil"/>
              </w:pBdr>
              <w:tabs>
                <w:tab w:val="left" w:pos="593"/>
                <w:tab w:val="left" w:pos="594"/>
              </w:tabs>
              <w:ind w:left="590" w:right="504"/>
              <w:rPr>
                <w:rFonts w:ascii="Avenir" w:eastAsia="Avenir" w:hAnsi="Avenir" w:cs="Avenir"/>
                <w:color w:val="000000"/>
              </w:rPr>
            </w:pPr>
            <w:r>
              <w:rPr>
                <w:rFonts w:ascii="Avenir" w:eastAsia="Avenir" w:hAnsi="Avenir" w:cs="Avenir"/>
                <w:color w:val="000000"/>
              </w:rPr>
              <w:t>Initiate behavior support plan</w:t>
            </w:r>
          </w:p>
          <w:p w14:paraId="2EFC8050" w14:textId="77777777" w:rsidR="00DD1634" w:rsidRDefault="00000000">
            <w:pPr>
              <w:numPr>
                <w:ilvl w:val="0"/>
                <w:numId w:val="26"/>
              </w:numPr>
              <w:pBdr>
                <w:top w:val="nil"/>
                <w:left w:val="nil"/>
                <w:bottom w:val="nil"/>
                <w:right w:val="nil"/>
                <w:between w:val="nil"/>
              </w:pBdr>
              <w:tabs>
                <w:tab w:val="left" w:pos="593"/>
                <w:tab w:val="left" w:pos="594"/>
              </w:tabs>
              <w:ind w:left="590" w:right="504"/>
              <w:rPr>
                <w:rFonts w:ascii="Avenir" w:eastAsia="Avenir" w:hAnsi="Avenir" w:cs="Avenir"/>
                <w:color w:val="000000"/>
              </w:rPr>
            </w:pPr>
            <w:r>
              <w:rPr>
                <w:rFonts w:ascii="Avenir" w:eastAsia="Avenir" w:hAnsi="Avenir" w:cs="Avenir"/>
                <w:color w:val="000000"/>
              </w:rPr>
              <w:t xml:space="preserve">Formalize check-in/out plan with </w:t>
            </w:r>
            <w:proofErr w:type="gramStart"/>
            <w:r>
              <w:rPr>
                <w:rFonts w:ascii="Avenir" w:eastAsia="Avenir" w:hAnsi="Avenir" w:cs="Avenir"/>
                <w:color w:val="000000"/>
              </w:rPr>
              <w:t>adult</w:t>
            </w:r>
            <w:proofErr w:type="gramEnd"/>
          </w:p>
          <w:p w14:paraId="27D35AF3" w14:textId="77777777" w:rsidR="00DD1634" w:rsidRDefault="00000000">
            <w:pPr>
              <w:numPr>
                <w:ilvl w:val="0"/>
                <w:numId w:val="26"/>
              </w:numPr>
              <w:pBdr>
                <w:top w:val="nil"/>
                <w:left w:val="nil"/>
                <w:bottom w:val="nil"/>
                <w:right w:val="nil"/>
                <w:between w:val="nil"/>
              </w:pBdr>
              <w:tabs>
                <w:tab w:val="left" w:pos="593"/>
                <w:tab w:val="left" w:pos="594"/>
              </w:tabs>
              <w:ind w:left="590" w:right="504"/>
              <w:rPr>
                <w:rFonts w:ascii="Avenir" w:eastAsia="Avenir" w:hAnsi="Avenir" w:cs="Avenir"/>
                <w:color w:val="000000"/>
              </w:rPr>
            </w:pPr>
            <w:r>
              <w:rPr>
                <w:rFonts w:ascii="Avenir" w:eastAsia="Avenir" w:hAnsi="Avenir" w:cs="Avenir"/>
                <w:color w:val="000000"/>
              </w:rPr>
              <w:t>Detention</w:t>
            </w:r>
          </w:p>
          <w:p w14:paraId="7254E69A" w14:textId="77777777" w:rsidR="00DD1634" w:rsidRDefault="00000000">
            <w:pPr>
              <w:numPr>
                <w:ilvl w:val="0"/>
                <w:numId w:val="26"/>
              </w:numPr>
              <w:pBdr>
                <w:top w:val="nil"/>
                <w:left w:val="nil"/>
                <w:bottom w:val="nil"/>
                <w:right w:val="nil"/>
                <w:between w:val="nil"/>
              </w:pBdr>
              <w:tabs>
                <w:tab w:val="left" w:pos="593"/>
                <w:tab w:val="left" w:pos="594"/>
              </w:tabs>
              <w:ind w:left="590" w:right="504"/>
              <w:rPr>
                <w:rFonts w:ascii="Avenir" w:eastAsia="Avenir" w:hAnsi="Avenir" w:cs="Avenir"/>
                <w:color w:val="000000"/>
              </w:rPr>
            </w:pPr>
            <w:r>
              <w:rPr>
                <w:rFonts w:ascii="Avenir" w:eastAsia="Avenir" w:hAnsi="Avenir" w:cs="Avenir"/>
                <w:color w:val="000000"/>
              </w:rPr>
              <w:t>Loss of related privileges</w:t>
            </w:r>
          </w:p>
          <w:p w14:paraId="3E1FA957" w14:textId="77777777" w:rsidR="00DD1634" w:rsidRDefault="00000000">
            <w:pPr>
              <w:numPr>
                <w:ilvl w:val="0"/>
                <w:numId w:val="26"/>
              </w:numPr>
              <w:pBdr>
                <w:top w:val="nil"/>
                <w:left w:val="nil"/>
                <w:bottom w:val="nil"/>
                <w:right w:val="nil"/>
                <w:between w:val="nil"/>
              </w:pBdr>
              <w:tabs>
                <w:tab w:val="left" w:pos="593"/>
                <w:tab w:val="left" w:pos="594"/>
              </w:tabs>
              <w:ind w:left="590" w:right="504"/>
              <w:rPr>
                <w:rFonts w:ascii="Avenir" w:eastAsia="Avenir" w:hAnsi="Avenir" w:cs="Avenir"/>
                <w:color w:val="000000"/>
              </w:rPr>
            </w:pPr>
            <w:r>
              <w:rPr>
                <w:rFonts w:ascii="Avenir" w:eastAsia="Avenir" w:hAnsi="Avenir" w:cs="Avenir"/>
                <w:color w:val="000000"/>
              </w:rPr>
              <w:t xml:space="preserve">Assigned </w:t>
            </w:r>
            <w:proofErr w:type="gramStart"/>
            <w:r>
              <w:rPr>
                <w:rFonts w:ascii="Avenir" w:eastAsia="Avenir" w:hAnsi="Avenir" w:cs="Avenir"/>
                <w:color w:val="000000"/>
              </w:rPr>
              <w:t>seating</w:t>
            </w:r>
            <w:proofErr w:type="gramEnd"/>
          </w:p>
          <w:p w14:paraId="5FB05122" w14:textId="77777777" w:rsidR="00DD1634" w:rsidRDefault="00000000">
            <w:pPr>
              <w:numPr>
                <w:ilvl w:val="0"/>
                <w:numId w:val="26"/>
              </w:numPr>
              <w:pBdr>
                <w:top w:val="nil"/>
                <w:left w:val="nil"/>
                <w:bottom w:val="nil"/>
                <w:right w:val="nil"/>
                <w:between w:val="nil"/>
              </w:pBdr>
              <w:tabs>
                <w:tab w:val="left" w:pos="593"/>
                <w:tab w:val="left" w:pos="594"/>
              </w:tabs>
              <w:ind w:left="590" w:right="504"/>
              <w:rPr>
                <w:rFonts w:ascii="Avenir" w:eastAsia="Avenir" w:hAnsi="Avenir" w:cs="Avenir"/>
                <w:color w:val="000000"/>
              </w:rPr>
            </w:pPr>
            <w:r>
              <w:rPr>
                <w:rFonts w:ascii="Avenir" w:eastAsia="Avenir" w:hAnsi="Avenir" w:cs="Avenir"/>
                <w:color w:val="000000"/>
              </w:rPr>
              <w:t>Time out of classroom: less than 15 minutes</w:t>
            </w:r>
          </w:p>
          <w:p w14:paraId="0A258016" w14:textId="77777777" w:rsidR="00DD1634" w:rsidRDefault="00000000">
            <w:pPr>
              <w:numPr>
                <w:ilvl w:val="0"/>
                <w:numId w:val="26"/>
              </w:numPr>
              <w:pBdr>
                <w:top w:val="nil"/>
                <w:left w:val="nil"/>
                <w:bottom w:val="nil"/>
                <w:right w:val="nil"/>
                <w:between w:val="nil"/>
              </w:pBdr>
              <w:tabs>
                <w:tab w:val="left" w:pos="593"/>
                <w:tab w:val="left" w:pos="594"/>
              </w:tabs>
              <w:ind w:left="590" w:right="504"/>
              <w:rPr>
                <w:rFonts w:ascii="Avenir" w:eastAsia="Avenir" w:hAnsi="Avenir" w:cs="Avenir"/>
                <w:color w:val="000000"/>
              </w:rPr>
            </w:pPr>
            <w:r>
              <w:rPr>
                <w:rFonts w:ascii="Avenir" w:eastAsia="Avenir" w:hAnsi="Avenir" w:cs="Avenir"/>
                <w:color w:val="000000"/>
              </w:rPr>
              <w:t>Consultation with colleagues</w:t>
            </w:r>
          </w:p>
          <w:p w14:paraId="5BAF93B2" w14:textId="77777777" w:rsidR="00DD1634" w:rsidRDefault="00000000">
            <w:pPr>
              <w:numPr>
                <w:ilvl w:val="0"/>
                <w:numId w:val="26"/>
              </w:numPr>
              <w:pBdr>
                <w:top w:val="nil"/>
                <w:left w:val="nil"/>
                <w:bottom w:val="nil"/>
                <w:right w:val="nil"/>
                <w:between w:val="nil"/>
              </w:pBdr>
              <w:tabs>
                <w:tab w:val="left" w:pos="593"/>
                <w:tab w:val="left" w:pos="594"/>
              </w:tabs>
              <w:ind w:left="590" w:right="504"/>
              <w:rPr>
                <w:rFonts w:ascii="Avenir" w:eastAsia="Avenir" w:hAnsi="Avenir" w:cs="Avenir"/>
                <w:color w:val="000000"/>
              </w:rPr>
            </w:pPr>
            <w:r>
              <w:rPr>
                <w:rFonts w:ascii="Avenir" w:eastAsia="Avenir" w:hAnsi="Avenir" w:cs="Avenir"/>
                <w:color w:val="000000"/>
              </w:rPr>
              <w:t xml:space="preserve">Consider referral to MTSS </w:t>
            </w:r>
            <w:proofErr w:type="gramStart"/>
            <w:r>
              <w:rPr>
                <w:rFonts w:ascii="Avenir" w:eastAsia="Avenir" w:hAnsi="Avenir" w:cs="Avenir"/>
                <w:color w:val="000000"/>
              </w:rPr>
              <w:t>team</w:t>
            </w:r>
            <w:proofErr w:type="gramEnd"/>
          </w:p>
          <w:p w14:paraId="79C20D58" w14:textId="77777777" w:rsidR="00DD1634" w:rsidRDefault="00000000">
            <w:pPr>
              <w:numPr>
                <w:ilvl w:val="0"/>
                <w:numId w:val="26"/>
              </w:numPr>
              <w:pBdr>
                <w:top w:val="nil"/>
                <w:left w:val="nil"/>
                <w:bottom w:val="nil"/>
                <w:right w:val="nil"/>
                <w:between w:val="nil"/>
              </w:pBdr>
              <w:tabs>
                <w:tab w:val="left" w:pos="593"/>
                <w:tab w:val="left" w:pos="594"/>
              </w:tabs>
              <w:ind w:left="590" w:right="504"/>
              <w:rPr>
                <w:rFonts w:ascii="Avenir" w:eastAsia="Avenir" w:hAnsi="Avenir" w:cs="Avenir"/>
                <w:color w:val="000000"/>
              </w:rPr>
            </w:pPr>
            <w:r>
              <w:rPr>
                <w:rFonts w:ascii="Avenir" w:eastAsia="Avenir" w:hAnsi="Avenir" w:cs="Avenir"/>
                <w:color w:val="000000"/>
              </w:rPr>
              <w:t>Parent/Guardian conference</w:t>
            </w:r>
          </w:p>
          <w:p w14:paraId="2486E893" w14:textId="77777777" w:rsidR="00DD1634" w:rsidRDefault="00000000">
            <w:pPr>
              <w:numPr>
                <w:ilvl w:val="0"/>
                <w:numId w:val="26"/>
              </w:numPr>
              <w:pBdr>
                <w:top w:val="nil"/>
                <w:left w:val="nil"/>
                <w:bottom w:val="nil"/>
                <w:right w:val="nil"/>
                <w:between w:val="nil"/>
              </w:pBdr>
              <w:tabs>
                <w:tab w:val="left" w:pos="593"/>
                <w:tab w:val="left" w:pos="594"/>
              </w:tabs>
              <w:ind w:left="590" w:right="504"/>
              <w:rPr>
                <w:rFonts w:ascii="Avenir" w:eastAsia="Avenir" w:hAnsi="Avenir" w:cs="Avenir"/>
                <w:color w:val="000000"/>
              </w:rPr>
            </w:pPr>
            <w:r>
              <w:rPr>
                <w:rFonts w:ascii="Avenir" w:eastAsia="Avenir" w:hAnsi="Avenir" w:cs="Avenir"/>
                <w:color w:val="000000"/>
              </w:rPr>
              <w:t>Increase active supervision</w:t>
            </w:r>
          </w:p>
        </w:tc>
      </w:tr>
      <w:tr w:rsidR="00DD1634" w14:paraId="640EF4F2" w14:textId="77777777">
        <w:trPr>
          <w:trHeight w:val="850"/>
          <w:jc w:val="center"/>
        </w:trPr>
        <w:tc>
          <w:tcPr>
            <w:tcW w:w="11509" w:type="dxa"/>
            <w:gridSpan w:val="3"/>
            <w:tcBorders>
              <w:top w:val="single" w:sz="8" w:space="0" w:color="000000"/>
              <w:left w:val="single" w:sz="8" w:space="0" w:color="000000"/>
              <w:bottom w:val="single" w:sz="8" w:space="0" w:color="000000"/>
              <w:right w:val="single" w:sz="8" w:space="0" w:color="000000"/>
            </w:tcBorders>
            <w:shd w:val="clear" w:color="auto" w:fill="auto"/>
          </w:tcPr>
          <w:p w14:paraId="7F8AAD2A" w14:textId="77777777" w:rsidR="00DD1634" w:rsidRDefault="00000000">
            <w:pPr>
              <w:pBdr>
                <w:top w:val="nil"/>
                <w:left w:val="nil"/>
                <w:bottom w:val="nil"/>
                <w:right w:val="nil"/>
                <w:between w:val="nil"/>
              </w:pBdr>
              <w:spacing w:before="98"/>
              <w:ind w:left="342"/>
              <w:rPr>
                <w:rFonts w:ascii="Avenir" w:eastAsia="Avenir" w:hAnsi="Avenir" w:cs="Avenir"/>
                <w:b/>
                <w:color w:val="000000"/>
              </w:rPr>
            </w:pPr>
            <w:r>
              <w:rPr>
                <w:rFonts w:ascii="Avenir" w:eastAsia="Avenir" w:hAnsi="Avenir" w:cs="Avenir"/>
                <w:b/>
                <w:color w:val="000000"/>
              </w:rPr>
              <w:lastRenderedPageBreak/>
              <w:t xml:space="preserve">Optional administrative actions that may result in removal from </w:t>
            </w:r>
            <w:proofErr w:type="gramStart"/>
            <w:r>
              <w:rPr>
                <w:rFonts w:ascii="Avenir" w:eastAsia="Avenir" w:hAnsi="Avenir" w:cs="Avenir"/>
                <w:b/>
                <w:color w:val="000000"/>
              </w:rPr>
              <w:t>instruction</w:t>
            </w:r>
            <w:proofErr w:type="gramEnd"/>
          </w:p>
          <w:p w14:paraId="062211BB" w14:textId="77777777" w:rsidR="00DD1634" w:rsidRDefault="00000000">
            <w:pPr>
              <w:pBdr>
                <w:top w:val="nil"/>
                <w:left w:val="nil"/>
                <w:bottom w:val="nil"/>
                <w:right w:val="nil"/>
                <w:between w:val="nil"/>
              </w:pBdr>
              <w:spacing w:before="1"/>
              <w:ind w:left="342"/>
              <w:rPr>
                <w:rFonts w:ascii="Avenir" w:eastAsia="Avenir" w:hAnsi="Avenir" w:cs="Avenir"/>
                <w:i/>
                <w:color w:val="000000"/>
              </w:rPr>
            </w:pPr>
            <w:r>
              <w:rPr>
                <w:rFonts w:ascii="Avenir" w:eastAsia="Avenir" w:hAnsi="Avenir" w:cs="Avenir"/>
                <w:i/>
                <w:color w:val="000000"/>
              </w:rPr>
              <w:t xml:space="preserve">Note: A </w:t>
            </w:r>
            <w:r>
              <w:rPr>
                <w:rFonts w:ascii="Avenir" w:eastAsia="Avenir" w:hAnsi="Avenir" w:cs="Avenir"/>
                <w:i/>
              </w:rPr>
              <w:t>recurring</w:t>
            </w:r>
            <w:r>
              <w:rPr>
                <w:rFonts w:ascii="Avenir" w:eastAsia="Avenir" w:hAnsi="Avenir" w:cs="Avenir"/>
                <w:i/>
                <w:color w:val="000000"/>
              </w:rPr>
              <w:t xml:space="preserve"> behavior infraction may be treated as an infraction at a higher level</w:t>
            </w:r>
          </w:p>
        </w:tc>
      </w:tr>
    </w:tbl>
    <w:p w14:paraId="2CD7C2BB" w14:textId="77777777" w:rsidR="00DD1634" w:rsidRDefault="00DD1634">
      <w:pPr>
        <w:rPr>
          <w:rFonts w:ascii="Avenir" w:eastAsia="Avenir" w:hAnsi="Avenir" w:cs="Avenir"/>
        </w:rPr>
      </w:pPr>
    </w:p>
    <w:p w14:paraId="6C56391A" w14:textId="77777777" w:rsidR="00DD1634" w:rsidRDefault="00DD1634">
      <w:pPr>
        <w:rPr>
          <w:rFonts w:ascii="Avenir" w:eastAsia="Avenir" w:hAnsi="Avenir" w:cs="Avenir"/>
        </w:rPr>
      </w:pPr>
    </w:p>
    <w:p w14:paraId="42D98AFD" w14:textId="77777777" w:rsidR="00DD1634" w:rsidRDefault="00DD1634">
      <w:pPr>
        <w:rPr>
          <w:rFonts w:ascii="Avenir" w:eastAsia="Avenir" w:hAnsi="Avenir" w:cs="Avenir"/>
        </w:rPr>
      </w:pPr>
    </w:p>
    <w:p w14:paraId="2EB5DF02" w14:textId="77777777" w:rsidR="00DD1634" w:rsidRDefault="00DD1634">
      <w:pPr>
        <w:rPr>
          <w:rFonts w:ascii="Avenir" w:eastAsia="Avenir" w:hAnsi="Avenir" w:cs="Avenir"/>
        </w:rPr>
      </w:pPr>
    </w:p>
    <w:p w14:paraId="12391410" w14:textId="77777777" w:rsidR="00DD1634" w:rsidRDefault="00DD1634">
      <w:pPr>
        <w:rPr>
          <w:rFonts w:ascii="Avenir" w:eastAsia="Avenir" w:hAnsi="Avenir" w:cs="Avenir"/>
        </w:rPr>
      </w:pPr>
    </w:p>
    <w:p w14:paraId="32C37677" w14:textId="77777777" w:rsidR="00DD1634" w:rsidRDefault="00DD1634">
      <w:pPr>
        <w:rPr>
          <w:rFonts w:ascii="Avenir" w:eastAsia="Avenir" w:hAnsi="Avenir" w:cs="Avenir"/>
        </w:rPr>
      </w:pPr>
    </w:p>
    <w:p w14:paraId="0FA4861B" w14:textId="77777777" w:rsidR="00DD1634" w:rsidRDefault="00DD1634">
      <w:pPr>
        <w:rPr>
          <w:rFonts w:ascii="Avenir" w:eastAsia="Avenir" w:hAnsi="Avenir" w:cs="Avenir"/>
        </w:rPr>
      </w:pPr>
    </w:p>
    <w:p w14:paraId="35B9693D" w14:textId="77777777" w:rsidR="00DD1634" w:rsidRDefault="00DD1634">
      <w:pPr>
        <w:rPr>
          <w:rFonts w:ascii="Avenir" w:eastAsia="Avenir" w:hAnsi="Avenir" w:cs="Avenir"/>
        </w:rPr>
      </w:pPr>
    </w:p>
    <w:p w14:paraId="2507222D" w14:textId="77777777" w:rsidR="00DD1634" w:rsidRDefault="00DD1634">
      <w:pPr>
        <w:rPr>
          <w:rFonts w:ascii="Avenir" w:eastAsia="Avenir" w:hAnsi="Avenir" w:cs="Avenir"/>
        </w:rPr>
      </w:pPr>
    </w:p>
    <w:p w14:paraId="1DB6EA19" w14:textId="77777777" w:rsidR="00DD1634" w:rsidRDefault="00000000">
      <w:pPr>
        <w:rPr>
          <w:rFonts w:ascii="Avenir" w:eastAsia="Avenir" w:hAnsi="Avenir" w:cs="Avenir"/>
        </w:rPr>
      </w:pPr>
      <w:r>
        <w:rPr>
          <w:noProof/>
        </w:rPr>
        <mc:AlternateContent>
          <mc:Choice Requires="wpg">
            <w:drawing>
              <wp:anchor distT="0" distB="0" distL="114300" distR="114300" simplePos="0" relativeHeight="251664384" behindDoc="0" locked="0" layoutInCell="1" hidden="0" allowOverlap="1" wp14:anchorId="2BA573A8" wp14:editId="0552CCE6">
                <wp:simplePos x="0" y="0"/>
                <wp:positionH relativeFrom="column">
                  <wp:posOffset>38101</wp:posOffset>
                </wp:positionH>
                <wp:positionV relativeFrom="paragraph">
                  <wp:posOffset>114300</wp:posOffset>
                </wp:positionV>
                <wp:extent cx="7476744" cy="554736"/>
                <wp:effectExtent l="0" t="0" r="0" b="0"/>
                <wp:wrapNone/>
                <wp:docPr id="70" name="Rectangle 70"/>
                <wp:cNvGraphicFramePr/>
                <a:graphic xmlns:a="http://schemas.openxmlformats.org/drawingml/2006/main">
                  <a:graphicData uri="http://schemas.microsoft.com/office/word/2010/wordprocessingShape">
                    <wps:wsp>
                      <wps:cNvSpPr/>
                      <wps:spPr>
                        <a:xfrm>
                          <a:off x="1683828" y="3578832"/>
                          <a:ext cx="7324344" cy="402336"/>
                        </a:xfrm>
                        <a:prstGeom prst="rect">
                          <a:avLst/>
                        </a:prstGeom>
                        <a:solidFill>
                          <a:srgbClr val="124163"/>
                        </a:solidFill>
                        <a:ln w="50800" cap="flat" cmpd="sng">
                          <a:solidFill>
                            <a:srgbClr val="000000"/>
                          </a:solidFill>
                          <a:prstDash val="solid"/>
                          <a:miter lim="800000"/>
                          <a:headEnd type="none" w="sm" len="sm"/>
                          <a:tailEnd type="none" w="sm" len="sm"/>
                        </a:ln>
                      </wps:spPr>
                      <wps:txbx>
                        <w:txbxContent>
                          <w:p w14:paraId="2A854616" w14:textId="77777777" w:rsidR="00DD1634" w:rsidRDefault="00000000">
                            <w:pPr>
                              <w:spacing w:before="43"/>
                              <w:ind w:left="287" w:firstLine="861"/>
                              <w:textDirection w:val="btLr"/>
                            </w:pPr>
                            <w:r>
                              <w:rPr>
                                <w:rFonts w:ascii="Trebuchet MS" w:eastAsia="Trebuchet MS" w:hAnsi="Trebuchet MS" w:cs="Trebuchet MS"/>
                                <w:b/>
                                <w:color w:val="E97700"/>
                                <w:sz w:val="40"/>
                              </w:rPr>
                              <w:t>Level Three (Office Managed)</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114300</wp:posOffset>
                </wp:positionV>
                <wp:extent cx="7476744" cy="554736"/>
                <wp:effectExtent b="0" l="0" r="0" t="0"/>
                <wp:wrapNone/>
                <wp:docPr id="70" name="image11.png"/>
                <a:graphic>
                  <a:graphicData uri="http://schemas.openxmlformats.org/drawingml/2006/picture">
                    <pic:pic>
                      <pic:nvPicPr>
                        <pic:cNvPr id="0" name="image11.png"/>
                        <pic:cNvPicPr preferRelativeResize="0"/>
                      </pic:nvPicPr>
                      <pic:blipFill>
                        <a:blip r:embed="rId52"/>
                        <a:srcRect/>
                        <a:stretch>
                          <a:fillRect/>
                        </a:stretch>
                      </pic:blipFill>
                      <pic:spPr>
                        <a:xfrm>
                          <a:off x="0" y="0"/>
                          <a:ext cx="7476744" cy="554736"/>
                        </a:xfrm>
                        <a:prstGeom prst="rect"/>
                        <a:ln/>
                      </pic:spPr>
                    </pic:pic>
                  </a:graphicData>
                </a:graphic>
              </wp:anchor>
            </w:drawing>
          </mc:Fallback>
        </mc:AlternateContent>
      </w:r>
    </w:p>
    <w:p w14:paraId="0D3F7B14" w14:textId="77777777" w:rsidR="00DD1634" w:rsidRDefault="00DD1634">
      <w:pPr>
        <w:rPr>
          <w:rFonts w:ascii="Avenir" w:eastAsia="Avenir" w:hAnsi="Avenir" w:cs="Avenir"/>
        </w:rPr>
      </w:pPr>
    </w:p>
    <w:p w14:paraId="5761785E" w14:textId="77777777" w:rsidR="00DD1634" w:rsidRDefault="00DD1634">
      <w:pPr>
        <w:rPr>
          <w:rFonts w:ascii="Avenir" w:eastAsia="Avenir" w:hAnsi="Avenir" w:cs="Avenir"/>
        </w:rPr>
      </w:pPr>
    </w:p>
    <w:p w14:paraId="5153A0A3" w14:textId="77777777" w:rsidR="00DD1634" w:rsidRDefault="00DD1634">
      <w:pPr>
        <w:rPr>
          <w:rFonts w:ascii="Avenir" w:eastAsia="Avenir" w:hAnsi="Avenir" w:cs="Avenir"/>
        </w:rPr>
      </w:pPr>
    </w:p>
    <w:p w14:paraId="10467C09" w14:textId="77777777" w:rsidR="00DD1634" w:rsidRDefault="00DD1634">
      <w:pPr>
        <w:rPr>
          <w:rFonts w:ascii="Avenir" w:eastAsia="Avenir" w:hAnsi="Avenir" w:cs="Avenir"/>
        </w:rPr>
      </w:pPr>
    </w:p>
    <w:p w14:paraId="7B11318B" w14:textId="77777777" w:rsidR="00DD1634" w:rsidRDefault="00000000">
      <w:pPr>
        <w:spacing w:before="44" w:line="341" w:lineRule="auto"/>
        <w:ind w:left="448"/>
        <w:rPr>
          <w:rFonts w:ascii="Avenir" w:eastAsia="Avenir" w:hAnsi="Avenir" w:cs="Avenir"/>
          <w:b/>
        </w:rPr>
      </w:pPr>
      <w:r>
        <w:rPr>
          <w:rFonts w:ascii="Avenir" w:eastAsia="Avenir" w:hAnsi="Avenir" w:cs="Avenir"/>
          <w:b/>
        </w:rPr>
        <w:t>Behavior Definition</w:t>
      </w:r>
    </w:p>
    <w:p w14:paraId="5DA69E40" w14:textId="77777777" w:rsidR="00DD1634" w:rsidRDefault="00000000">
      <w:pPr>
        <w:spacing w:line="280" w:lineRule="auto"/>
        <w:ind w:left="448"/>
        <w:rPr>
          <w:rFonts w:ascii="Avenir" w:eastAsia="Avenir" w:hAnsi="Avenir" w:cs="Avenir"/>
        </w:rPr>
      </w:pPr>
      <w:r>
        <w:rPr>
          <w:rFonts w:ascii="Avenir" w:eastAsia="Avenir" w:hAnsi="Avenir" w:cs="Avenir"/>
        </w:rPr>
        <w:t>A level three behavior is a major behavior infraction that disrupts the educational setting, targets others, and/or</w:t>
      </w:r>
    </w:p>
    <w:p w14:paraId="5C11E7B9" w14:textId="77777777" w:rsidR="00DD1634" w:rsidRDefault="00000000">
      <w:pPr>
        <w:ind w:left="448"/>
        <w:rPr>
          <w:rFonts w:ascii="Avenir" w:eastAsia="Avenir" w:hAnsi="Avenir" w:cs="Avenir"/>
        </w:rPr>
      </w:pPr>
      <w:r>
        <w:rPr>
          <w:rFonts w:ascii="Avenir" w:eastAsia="Avenir" w:hAnsi="Avenir" w:cs="Avenir"/>
        </w:rPr>
        <w:t>impacts the safety of others. A level three behavior will result in an Office Behavior Intervention</w:t>
      </w:r>
      <w:r>
        <w:rPr>
          <w:rFonts w:ascii="Avenir" w:eastAsia="Avenir" w:hAnsi="Avenir" w:cs="Avenir"/>
          <w:i/>
        </w:rPr>
        <w:t xml:space="preserve"> </w:t>
      </w:r>
      <w:r>
        <w:rPr>
          <w:rFonts w:ascii="Avenir" w:eastAsia="Avenir" w:hAnsi="Avenir" w:cs="Avenir"/>
        </w:rPr>
        <w:t>Referral and may result in removal from instruction for part of a day or an entire school day.</w:t>
      </w:r>
    </w:p>
    <w:p w14:paraId="35F38251" w14:textId="77777777" w:rsidR="00DD1634" w:rsidRDefault="00DD1634">
      <w:pPr>
        <w:pBdr>
          <w:top w:val="nil"/>
          <w:left w:val="nil"/>
          <w:bottom w:val="nil"/>
          <w:right w:val="nil"/>
          <w:between w:val="nil"/>
        </w:pBdr>
        <w:spacing w:before="1"/>
        <w:rPr>
          <w:rFonts w:ascii="Avenir" w:eastAsia="Avenir" w:hAnsi="Avenir" w:cs="Avenir"/>
          <w:color w:val="000000"/>
        </w:rPr>
      </w:pPr>
    </w:p>
    <w:p w14:paraId="59DB3CA9" w14:textId="77777777" w:rsidR="00DD1634" w:rsidRDefault="00000000">
      <w:pPr>
        <w:spacing w:line="341" w:lineRule="auto"/>
        <w:ind w:left="448"/>
        <w:rPr>
          <w:rFonts w:ascii="Avenir" w:eastAsia="Avenir" w:hAnsi="Avenir" w:cs="Avenir"/>
          <w:b/>
        </w:rPr>
      </w:pPr>
      <w:r>
        <w:rPr>
          <w:rFonts w:ascii="Avenir" w:eastAsia="Avenir" w:hAnsi="Avenir" w:cs="Avenir"/>
          <w:b/>
        </w:rPr>
        <w:t>Level Three Behavior Interventions and Responses</w:t>
      </w:r>
    </w:p>
    <w:p w14:paraId="4AB2F410" w14:textId="77777777" w:rsidR="00DD1634" w:rsidRDefault="00000000">
      <w:pPr>
        <w:numPr>
          <w:ilvl w:val="0"/>
          <w:numId w:val="25"/>
        </w:numPr>
        <w:pBdr>
          <w:top w:val="nil"/>
          <w:left w:val="nil"/>
          <w:bottom w:val="nil"/>
          <w:right w:val="nil"/>
          <w:between w:val="nil"/>
        </w:pBdr>
        <w:tabs>
          <w:tab w:val="left" w:pos="809"/>
        </w:tabs>
        <w:ind w:right="1153"/>
        <w:rPr>
          <w:rFonts w:ascii="Avenir" w:eastAsia="Avenir" w:hAnsi="Avenir" w:cs="Avenir"/>
          <w:color w:val="000000"/>
        </w:rPr>
      </w:pPr>
      <w:r>
        <w:rPr>
          <w:rFonts w:ascii="Avenir" w:eastAsia="Avenir" w:hAnsi="Avenir" w:cs="Avenir"/>
          <w:color w:val="000000"/>
        </w:rPr>
        <w:t>Select and implement interventions and responses that maintain the continuity of instruction or are least disruptive.</w:t>
      </w:r>
    </w:p>
    <w:p w14:paraId="4E49ED64" w14:textId="77777777" w:rsidR="00DD1634" w:rsidRDefault="00000000">
      <w:pPr>
        <w:numPr>
          <w:ilvl w:val="0"/>
          <w:numId w:val="25"/>
        </w:numPr>
        <w:pBdr>
          <w:top w:val="nil"/>
          <w:left w:val="nil"/>
          <w:bottom w:val="nil"/>
          <w:right w:val="nil"/>
          <w:between w:val="nil"/>
        </w:pBdr>
        <w:tabs>
          <w:tab w:val="left" w:pos="809"/>
        </w:tabs>
        <w:ind w:left="448" w:firstLine="0"/>
        <w:rPr>
          <w:rFonts w:ascii="Avenir" w:eastAsia="Avenir" w:hAnsi="Avenir" w:cs="Avenir"/>
          <w:color w:val="000000"/>
        </w:rPr>
      </w:pPr>
      <w:r>
        <w:rPr>
          <w:rFonts w:ascii="Avenir" w:eastAsia="Avenir" w:hAnsi="Avenir" w:cs="Avenir"/>
        </w:rPr>
        <w:t>Consider the use</w:t>
      </w:r>
      <w:r>
        <w:rPr>
          <w:rFonts w:ascii="Avenir" w:eastAsia="Avenir" w:hAnsi="Avenir" w:cs="Avenir"/>
          <w:color w:val="000000"/>
        </w:rPr>
        <w:t xml:space="preserve"> of interventions from prior levels and multiple categories.</w:t>
      </w:r>
    </w:p>
    <w:p w14:paraId="0524FE88" w14:textId="77777777" w:rsidR="00DD1634" w:rsidRDefault="00000000">
      <w:pPr>
        <w:numPr>
          <w:ilvl w:val="0"/>
          <w:numId w:val="25"/>
        </w:numPr>
        <w:pBdr>
          <w:top w:val="nil"/>
          <w:left w:val="nil"/>
          <w:bottom w:val="nil"/>
          <w:right w:val="nil"/>
          <w:between w:val="nil"/>
        </w:pBdr>
        <w:tabs>
          <w:tab w:val="left" w:pos="809"/>
        </w:tabs>
        <w:ind w:left="448" w:firstLine="0"/>
        <w:rPr>
          <w:rFonts w:ascii="Avenir" w:eastAsia="Avenir" w:hAnsi="Avenir" w:cs="Avenir"/>
          <w:color w:val="000000"/>
        </w:rPr>
      </w:pPr>
      <w:r>
        <w:rPr>
          <w:rFonts w:ascii="Avenir" w:eastAsia="Avenir" w:hAnsi="Avenir" w:cs="Avenir"/>
          <w:color w:val="000000"/>
        </w:rPr>
        <w:t>Review and consider a student’s IEP or 504 Plan prior to implementing interventions and responses.</w:t>
      </w:r>
    </w:p>
    <w:p w14:paraId="77455BC7" w14:textId="77777777" w:rsidR="00DD1634" w:rsidRDefault="00000000">
      <w:pPr>
        <w:numPr>
          <w:ilvl w:val="0"/>
          <w:numId w:val="25"/>
        </w:numPr>
        <w:pBdr>
          <w:top w:val="nil"/>
          <w:left w:val="nil"/>
          <w:bottom w:val="nil"/>
          <w:right w:val="nil"/>
          <w:between w:val="nil"/>
        </w:pBdr>
        <w:tabs>
          <w:tab w:val="left" w:pos="809"/>
        </w:tabs>
        <w:ind w:left="448" w:firstLine="0"/>
        <w:rPr>
          <w:rFonts w:ascii="Avenir" w:eastAsia="Avenir" w:hAnsi="Avenir" w:cs="Avenir"/>
          <w:color w:val="000000"/>
        </w:rPr>
      </w:pPr>
      <w:r>
        <w:rPr>
          <w:rFonts w:ascii="Avenir" w:eastAsia="Avenir" w:hAnsi="Avenir" w:cs="Avenir"/>
          <w:color w:val="000000"/>
        </w:rPr>
        <w:t>Communicate with parents/guardians about the behaviors and interventions.</w:t>
      </w:r>
    </w:p>
    <w:p w14:paraId="3ADEE039" w14:textId="77777777" w:rsidR="00DD1634" w:rsidRDefault="00000000">
      <w:pPr>
        <w:numPr>
          <w:ilvl w:val="0"/>
          <w:numId w:val="25"/>
        </w:numPr>
        <w:pBdr>
          <w:top w:val="nil"/>
          <w:left w:val="nil"/>
          <w:bottom w:val="nil"/>
          <w:right w:val="nil"/>
          <w:between w:val="nil"/>
        </w:pBdr>
        <w:tabs>
          <w:tab w:val="left" w:pos="809"/>
        </w:tabs>
        <w:ind w:left="448" w:firstLine="0"/>
        <w:rPr>
          <w:rFonts w:ascii="Avenir" w:eastAsia="Avenir" w:hAnsi="Avenir" w:cs="Avenir"/>
          <w:color w:val="000000"/>
        </w:rPr>
      </w:pPr>
      <w:r>
        <w:rPr>
          <w:rFonts w:ascii="Avenir" w:eastAsia="Avenir" w:hAnsi="Avenir" w:cs="Avenir"/>
          <w:color w:val="000000"/>
        </w:rPr>
        <w:t>Document behavior in Skyward.</w:t>
      </w:r>
    </w:p>
    <w:p w14:paraId="134CB903" w14:textId="77777777" w:rsidR="00DD1634" w:rsidRDefault="00DD1634">
      <w:pPr>
        <w:tabs>
          <w:tab w:val="left" w:pos="809"/>
        </w:tabs>
        <w:rPr>
          <w:rFonts w:ascii="Avenir" w:eastAsia="Avenir" w:hAnsi="Avenir" w:cs="Avenir"/>
        </w:rPr>
      </w:pPr>
    </w:p>
    <w:p w14:paraId="01625474" w14:textId="77777777" w:rsidR="00DD1634" w:rsidRDefault="00DD1634">
      <w:pPr>
        <w:tabs>
          <w:tab w:val="left" w:pos="809"/>
        </w:tabs>
        <w:rPr>
          <w:rFonts w:ascii="Avenir" w:eastAsia="Avenir" w:hAnsi="Avenir" w:cs="Avenir"/>
        </w:rPr>
      </w:pPr>
    </w:p>
    <w:p w14:paraId="344E87A2" w14:textId="77777777" w:rsidR="00DD1634" w:rsidRDefault="00DD1634">
      <w:pPr>
        <w:pBdr>
          <w:top w:val="nil"/>
          <w:left w:val="nil"/>
          <w:bottom w:val="nil"/>
          <w:right w:val="nil"/>
          <w:between w:val="nil"/>
        </w:pBdr>
        <w:spacing w:before="6"/>
        <w:rPr>
          <w:rFonts w:ascii="Avenir" w:eastAsia="Avenir" w:hAnsi="Avenir" w:cs="Avenir"/>
          <w:color w:val="000000"/>
          <w:sz w:val="19"/>
          <w:szCs w:val="19"/>
        </w:rPr>
      </w:pPr>
    </w:p>
    <w:tbl>
      <w:tblPr>
        <w:tblStyle w:val="afff"/>
        <w:tblW w:w="115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805"/>
        <w:gridCol w:w="3810"/>
        <w:gridCol w:w="3894"/>
      </w:tblGrid>
      <w:tr w:rsidR="00DD1634" w14:paraId="3FD395AC" w14:textId="77777777">
        <w:trPr>
          <w:trHeight w:val="631"/>
          <w:jc w:val="center"/>
        </w:trPr>
        <w:tc>
          <w:tcPr>
            <w:tcW w:w="11509" w:type="dxa"/>
            <w:gridSpan w:val="3"/>
            <w:shd w:val="clear" w:color="auto" w:fill="134163"/>
          </w:tcPr>
          <w:p w14:paraId="43B6331C" w14:textId="77777777" w:rsidR="00DD1634" w:rsidRDefault="00000000">
            <w:pPr>
              <w:pBdr>
                <w:top w:val="nil"/>
                <w:left w:val="nil"/>
                <w:bottom w:val="nil"/>
                <w:right w:val="nil"/>
                <w:between w:val="nil"/>
              </w:pBdr>
              <w:spacing w:before="62"/>
              <w:ind w:left="3204" w:right="3188"/>
              <w:jc w:val="center"/>
              <w:rPr>
                <w:rFonts w:ascii="Avenir" w:eastAsia="Avenir" w:hAnsi="Avenir" w:cs="Avenir"/>
                <w:b/>
                <w:color w:val="000000"/>
                <w:sz w:val="28"/>
                <w:szCs w:val="28"/>
              </w:rPr>
            </w:pPr>
            <w:r>
              <w:rPr>
                <w:rFonts w:ascii="Avenir" w:eastAsia="Avenir" w:hAnsi="Avenir" w:cs="Avenir"/>
                <w:b/>
                <w:color w:val="FFFFFF"/>
                <w:sz w:val="28"/>
                <w:szCs w:val="28"/>
              </w:rPr>
              <w:t>Intervention and Response Categories</w:t>
            </w:r>
          </w:p>
        </w:tc>
      </w:tr>
      <w:tr w:rsidR="00DD1634" w14:paraId="74B60F0E" w14:textId="77777777">
        <w:trPr>
          <w:trHeight w:val="2823"/>
          <w:jc w:val="center"/>
        </w:trPr>
        <w:tc>
          <w:tcPr>
            <w:tcW w:w="3805" w:type="dxa"/>
            <w:shd w:val="clear" w:color="auto" w:fill="auto"/>
          </w:tcPr>
          <w:p w14:paraId="3321B736" w14:textId="77777777" w:rsidR="00DD1634" w:rsidRDefault="00DD1634">
            <w:pPr>
              <w:pBdr>
                <w:top w:val="nil"/>
                <w:left w:val="nil"/>
                <w:bottom w:val="nil"/>
                <w:right w:val="nil"/>
                <w:between w:val="nil"/>
              </w:pBdr>
              <w:spacing w:before="11"/>
              <w:ind w:left="590" w:right="504" w:hanging="360"/>
              <w:rPr>
                <w:rFonts w:ascii="Avenir" w:eastAsia="Avenir" w:hAnsi="Avenir" w:cs="Avenir"/>
                <w:color w:val="000000"/>
              </w:rPr>
            </w:pPr>
          </w:p>
          <w:p w14:paraId="2F7E5049" w14:textId="77777777" w:rsidR="00DD1634" w:rsidRDefault="00000000">
            <w:pPr>
              <w:pBdr>
                <w:top w:val="nil"/>
                <w:left w:val="nil"/>
                <w:bottom w:val="nil"/>
                <w:right w:val="nil"/>
                <w:between w:val="nil"/>
              </w:pBdr>
              <w:spacing w:before="1"/>
              <w:ind w:left="590" w:right="570" w:hanging="360"/>
              <w:rPr>
                <w:rFonts w:ascii="Avenir" w:eastAsia="Avenir" w:hAnsi="Avenir" w:cs="Avenir"/>
                <w:b/>
                <w:color w:val="000000"/>
              </w:rPr>
            </w:pPr>
            <w:r>
              <w:rPr>
                <w:rFonts w:ascii="Avenir" w:eastAsia="Avenir" w:hAnsi="Avenir" w:cs="Avenir"/>
                <w:b/>
                <w:color w:val="000000"/>
              </w:rPr>
              <w:t>Skills-Based Supports</w:t>
            </w:r>
          </w:p>
          <w:p w14:paraId="1BDAC6CE" w14:textId="77777777" w:rsidR="00DD1634" w:rsidRDefault="00000000">
            <w:pPr>
              <w:numPr>
                <w:ilvl w:val="0"/>
                <w:numId w:val="24"/>
              </w:numPr>
              <w:pBdr>
                <w:top w:val="nil"/>
                <w:left w:val="nil"/>
                <w:bottom w:val="nil"/>
                <w:right w:val="nil"/>
                <w:between w:val="nil"/>
              </w:pBdr>
              <w:tabs>
                <w:tab w:val="left" w:pos="612"/>
              </w:tabs>
              <w:ind w:left="590" w:right="381"/>
              <w:rPr>
                <w:rFonts w:ascii="Avenir" w:eastAsia="Avenir" w:hAnsi="Avenir" w:cs="Avenir"/>
                <w:color w:val="000000"/>
              </w:rPr>
            </w:pPr>
            <w:r>
              <w:rPr>
                <w:rFonts w:ascii="Avenir" w:eastAsia="Avenir" w:hAnsi="Avenir" w:cs="Avenir"/>
                <w:color w:val="000000"/>
              </w:rPr>
              <w:t>Individual or small group skill instruction</w:t>
            </w:r>
          </w:p>
          <w:p w14:paraId="33098ED9" w14:textId="77777777" w:rsidR="00DD1634" w:rsidRDefault="00000000">
            <w:pPr>
              <w:numPr>
                <w:ilvl w:val="0"/>
                <w:numId w:val="24"/>
              </w:numPr>
              <w:pBdr>
                <w:top w:val="nil"/>
                <w:left w:val="nil"/>
                <w:bottom w:val="nil"/>
                <w:right w:val="nil"/>
                <w:between w:val="nil"/>
              </w:pBdr>
              <w:tabs>
                <w:tab w:val="left" w:pos="612"/>
              </w:tabs>
              <w:ind w:left="590" w:right="381"/>
              <w:rPr>
                <w:rFonts w:ascii="Avenir" w:eastAsia="Avenir" w:hAnsi="Avenir" w:cs="Avenir"/>
                <w:color w:val="000000"/>
              </w:rPr>
            </w:pPr>
            <w:r>
              <w:rPr>
                <w:rFonts w:ascii="Avenir" w:eastAsia="Avenir" w:hAnsi="Avenir" w:cs="Avenir"/>
                <w:color w:val="000000"/>
              </w:rPr>
              <w:t xml:space="preserve">Targeted instruction focused on the area of </w:t>
            </w:r>
            <w:proofErr w:type="gramStart"/>
            <w:r>
              <w:rPr>
                <w:rFonts w:ascii="Avenir" w:eastAsia="Avenir" w:hAnsi="Avenir" w:cs="Avenir"/>
                <w:color w:val="000000"/>
              </w:rPr>
              <w:t>need</w:t>
            </w:r>
            <w:proofErr w:type="gramEnd"/>
          </w:p>
          <w:p w14:paraId="10B9F5A6" w14:textId="77777777" w:rsidR="00DD1634" w:rsidRDefault="00000000">
            <w:pPr>
              <w:numPr>
                <w:ilvl w:val="0"/>
                <w:numId w:val="24"/>
              </w:numPr>
              <w:pBdr>
                <w:top w:val="nil"/>
                <w:left w:val="nil"/>
                <w:bottom w:val="nil"/>
                <w:right w:val="nil"/>
                <w:between w:val="nil"/>
              </w:pBdr>
              <w:tabs>
                <w:tab w:val="left" w:pos="612"/>
              </w:tabs>
              <w:ind w:left="590" w:right="381"/>
              <w:rPr>
                <w:rFonts w:ascii="Avenir" w:eastAsia="Avenir" w:hAnsi="Avenir" w:cs="Avenir"/>
                <w:color w:val="000000"/>
              </w:rPr>
            </w:pPr>
            <w:r>
              <w:rPr>
                <w:rFonts w:ascii="Avenir" w:eastAsia="Avenir" w:hAnsi="Avenir" w:cs="Avenir"/>
                <w:color w:val="000000"/>
              </w:rPr>
              <w:t>Increase positive feedback for demonstration of targeted behaviors</w:t>
            </w:r>
          </w:p>
        </w:tc>
        <w:tc>
          <w:tcPr>
            <w:tcW w:w="3810" w:type="dxa"/>
            <w:shd w:val="clear" w:color="auto" w:fill="auto"/>
          </w:tcPr>
          <w:p w14:paraId="49119A7A" w14:textId="77777777" w:rsidR="00DD1634" w:rsidRDefault="00DD1634">
            <w:pPr>
              <w:pBdr>
                <w:top w:val="nil"/>
                <w:left w:val="nil"/>
                <w:bottom w:val="nil"/>
                <w:right w:val="nil"/>
                <w:between w:val="nil"/>
              </w:pBdr>
              <w:spacing w:before="11"/>
              <w:ind w:left="590" w:right="504" w:hanging="360"/>
              <w:rPr>
                <w:rFonts w:ascii="Avenir" w:eastAsia="Avenir" w:hAnsi="Avenir" w:cs="Avenir"/>
                <w:color w:val="000000"/>
              </w:rPr>
            </w:pPr>
          </w:p>
          <w:p w14:paraId="43600480" w14:textId="77777777" w:rsidR="00DD1634" w:rsidRDefault="00000000">
            <w:pPr>
              <w:pBdr>
                <w:top w:val="nil"/>
                <w:left w:val="nil"/>
                <w:bottom w:val="nil"/>
                <w:right w:val="nil"/>
                <w:between w:val="nil"/>
              </w:pBdr>
              <w:spacing w:before="1"/>
              <w:ind w:left="590" w:right="504" w:hanging="360"/>
              <w:rPr>
                <w:rFonts w:ascii="Avenir" w:eastAsia="Avenir" w:hAnsi="Avenir" w:cs="Avenir"/>
                <w:b/>
                <w:color w:val="000000"/>
              </w:rPr>
            </w:pPr>
            <w:r>
              <w:rPr>
                <w:rFonts w:ascii="Avenir" w:eastAsia="Avenir" w:hAnsi="Avenir" w:cs="Avenir"/>
                <w:b/>
                <w:color w:val="000000"/>
              </w:rPr>
              <w:t>Restorative Practices</w:t>
            </w:r>
          </w:p>
          <w:p w14:paraId="55997598" w14:textId="77777777" w:rsidR="00DD1634" w:rsidRDefault="00000000">
            <w:pPr>
              <w:numPr>
                <w:ilvl w:val="0"/>
                <w:numId w:val="21"/>
              </w:numPr>
              <w:pBdr>
                <w:top w:val="nil"/>
                <w:left w:val="nil"/>
                <w:bottom w:val="nil"/>
                <w:right w:val="nil"/>
                <w:between w:val="nil"/>
              </w:pBdr>
              <w:tabs>
                <w:tab w:val="left" w:pos="567"/>
                <w:tab w:val="left" w:pos="568"/>
              </w:tabs>
              <w:ind w:right="504"/>
              <w:rPr>
                <w:rFonts w:ascii="Avenir" w:eastAsia="Avenir" w:hAnsi="Avenir" w:cs="Avenir"/>
                <w:color w:val="000000"/>
              </w:rPr>
            </w:pPr>
            <w:r>
              <w:rPr>
                <w:rFonts w:ascii="Avenir" w:eastAsia="Avenir" w:hAnsi="Avenir" w:cs="Avenir"/>
                <w:color w:val="000000"/>
              </w:rPr>
              <w:t>Restorative back-to-class plan</w:t>
            </w:r>
          </w:p>
          <w:p w14:paraId="7B4132EA" w14:textId="77777777" w:rsidR="00DD1634" w:rsidRDefault="00000000">
            <w:pPr>
              <w:numPr>
                <w:ilvl w:val="0"/>
                <w:numId w:val="21"/>
              </w:numPr>
              <w:pBdr>
                <w:top w:val="nil"/>
                <w:left w:val="nil"/>
                <w:bottom w:val="nil"/>
                <w:right w:val="nil"/>
                <w:between w:val="nil"/>
              </w:pBdr>
              <w:tabs>
                <w:tab w:val="left" w:pos="572"/>
                <w:tab w:val="left" w:pos="573"/>
              </w:tabs>
              <w:rPr>
                <w:rFonts w:ascii="Avenir" w:eastAsia="Avenir" w:hAnsi="Avenir" w:cs="Avenir"/>
                <w:color w:val="000000"/>
              </w:rPr>
            </w:pPr>
            <w:r>
              <w:rPr>
                <w:rFonts w:ascii="Avenir" w:eastAsia="Avenir" w:hAnsi="Avenir" w:cs="Avenir"/>
                <w:color w:val="000000"/>
              </w:rPr>
              <w:t xml:space="preserve">Responsibility Centered      </w:t>
            </w:r>
          </w:p>
          <w:p w14:paraId="0F4B2E07" w14:textId="77777777" w:rsidR="00DD1634" w:rsidRDefault="00000000">
            <w:pPr>
              <w:pBdr>
                <w:top w:val="nil"/>
                <w:left w:val="nil"/>
                <w:bottom w:val="nil"/>
                <w:right w:val="nil"/>
                <w:between w:val="nil"/>
              </w:pBdr>
              <w:tabs>
                <w:tab w:val="left" w:pos="567"/>
                <w:tab w:val="left" w:pos="568"/>
              </w:tabs>
              <w:ind w:left="212"/>
              <w:rPr>
                <w:rFonts w:ascii="Avenir" w:eastAsia="Avenir" w:hAnsi="Avenir" w:cs="Avenir"/>
                <w:color w:val="000000"/>
              </w:rPr>
            </w:pPr>
            <w:r>
              <w:rPr>
                <w:rFonts w:ascii="Avenir" w:eastAsia="Avenir" w:hAnsi="Avenir" w:cs="Avenir"/>
                <w:color w:val="000000"/>
              </w:rPr>
              <w:t xml:space="preserve">      Discipline Conference</w:t>
            </w:r>
          </w:p>
          <w:p w14:paraId="52316F20" w14:textId="77777777" w:rsidR="00DD1634" w:rsidRDefault="00000000">
            <w:pPr>
              <w:numPr>
                <w:ilvl w:val="0"/>
                <w:numId w:val="21"/>
              </w:numPr>
              <w:pBdr>
                <w:top w:val="nil"/>
                <w:left w:val="nil"/>
                <w:bottom w:val="nil"/>
                <w:right w:val="nil"/>
                <w:between w:val="nil"/>
              </w:pBdr>
              <w:tabs>
                <w:tab w:val="left" w:pos="567"/>
                <w:tab w:val="left" w:pos="568"/>
              </w:tabs>
              <w:ind w:right="504"/>
              <w:rPr>
                <w:rFonts w:ascii="Avenir" w:eastAsia="Avenir" w:hAnsi="Avenir" w:cs="Avenir"/>
                <w:color w:val="000000"/>
              </w:rPr>
            </w:pPr>
            <w:r>
              <w:rPr>
                <w:rFonts w:ascii="Avenir" w:eastAsia="Avenir" w:hAnsi="Avenir" w:cs="Avenir"/>
                <w:color w:val="000000"/>
              </w:rPr>
              <w:t>Staff-led mediation</w:t>
            </w:r>
          </w:p>
          <w:p w14:paraId="4D80FB63" w14:textId="77777777" w:rsidR="00DD1634" w:rsidRDefault="00000000">
            <w:pPr>
              <w:numPr>
                <w:ilvl w:val="0"/>
                <w:numId w:val="21"/>
              </w:numPr>
              <w:pBdr>
                <w:top w:val="nil"/>
                <w:left w:val="nil"/>
                <w:bottom w:val="nil"/>
                <w:right w:val="nil"/>
                <w:between w:val="nil"/>
              </w:pBdr>
              <w:tabs>
                <w:tab w:val="left" w:pos="567"/>
                <w:tab w:val="left" w:pos="568"/>
              </w:tabs>
              <w:ind w:right="504"/>
              <w:rPr>
                <w:rFonts w:ascii="Avenir" w:eastAsia="Avenir" w:hAnsi="Avenir" w:cs="Avenir"/>
                <w:color w:val="000000"/>
              </w:rPr>
            </w:pPr>
            <w:r>
              <w:rPr>
                <w:rFonts w:ascii="Avenir" w:eastAsia="Avenir" w:hAnsi="Avenir" w:cs="Avenir"/>
                <w:color w:val="000000"/>
              </w:rPr>
              <w:t>Restitution for property incidents</w:t>
            </w:r>
          </w:p>
          <w:p w14:paraId="6838D9DB" w14:textId="77777777" w:rsidR="00DD1634" w:rsidRDefault="00000000">
            <w:pPr>
              <w:numPr>
                <w:ilvl w:val="0"/>
                <w:numId w:val="21"/>
              </w:numPr>
              <w:pBdr>
                <w:top w:val="nil"/>
                <w:left w:val="nil"/>
                <w:bottom w:val="nil"/>
                <w:right w:val="nil"/>
                <w:between w:val="nil"/>
              </w:pBdr>
              <w:tabs>
                <w:tab w:val="left" w:pos="567"/>
                <w:tab w:val="left" w:pos="568"/>
              </w:tabs>
              <w:ind w:right="504"/>
              <w:rPr>
                <w:rFonts w:ascii="Avenir" w:eastAsia="Avenir" w:hAnsi="Avenir" w:cs="Avenir"/>
                <w:color w:val="000000"/>
              </w:rPr>
            </w:pPr>
            <w:r>
              <w:rPr>
                <w:rFonts w:ascii="Avenir" w:eastAsia="Avenir" w:hAnsi="Avenir" w:cs="Avenir"/>
                <w:color w:val="000000"/>
              </w:rPr>
              <w:t>Restorative Circle</w:t>
            </w:r>
          </w:p>
        </w:tc>
        <w:tc>
          <w:tcPr>
            <w:tcW w:w="3894" w:type="dxa"/>
            <w:shd w:val="clear" w:color="auto" w:fill="auto"/>
          </w:tcPr>
          <w:p w14:paraId="680A9F0B" w14:textId="77777777" w:rsidR="00DD1634" w:rsidRDefault="00DD1634">
            <w:pPr>
              <w:pBdr>
                <w:top w:val="nil"/>
                <w:left w:val="nil"/>
                <w:bottom w:val="nil"/>
                <w:right w:val="nil"/>
                <w:between w:val="nil"/>
              </w:pBdr>
              <w:spacing w:before="11"/>
              <w:ind w:left="590" w:right="504" w:hanging="360"/>
              <w:rPr>
                <w:rFonts w:ascii="Avenir" w:eastAsia="Avenir" w:hAnsi="Avenir" w:cs="Avenir"/>
                <w:color w:val="000000"/>
              </w:rPr>
            </w:pPr>
          </w:p>
          <w:p w14:paraId="7A8445D4" w14:textId="77777777" w:rsidR="00DD1634" w:rsidRDefault="00000000">
            <w:pPr>
              <w:pBdr>
                <w:top w:val="nil"/>
                <w:left w:val="nil"/>
                <w:bottom w:val="nil"/>
                <w:right w:val="nil"/>
                <w:between w:val="nil"/>
              </w:pBdr>
              <w:spacing w:before="1"/>
              <w:ind w:left="590" w:right="504" w:hanging="360"/>
              <w:rPr>
                <w:rFonts w:ascii="Avenir" w:eastAsia="Avenir" w:hAnsi="Avenir" w:cs="Avenir"/>
                <w:b/>
                <w:color w:val="000000"/>
              </w:rPr>
            </w:pPr>
            <w:r>
              <w:rPr>
                <w:rFonts w:ascii="Avenir" w:eastAsia="Avenir" w:hAnsi="Avenir" w:cs="Avenir"/>
                <w:b/>
                <w:color w:val="000000"/>
              </w:rPr>
              <w:t>Staff/Administrative Actions</w:t>
            </w:r>
          </w:p>
          <w:p w14:paraId="3F77D83E" w14:textId="77777777" w:rsidR="00DD1634" w:rsidRDefault="00000000">
            <w:pPr>
              <w:numPr>
                <w:ilvl w:val="0"/>
                <w:numId w:val="19"/>
              </w:numPr>
              <w:pBdr>
                <w:top w:val="nil"/>
                <w:left w:val="nil"/>
                <w:bottom w:val="nil"/>
                <w:right w:val="nil"/>
                <w:between w:val="nil"/>
              </w:pBdr>
              <w:tabs>
                <w:tab w:val="left" w:pos="588"/>
                <w:tab w:val="left" w:pos="589"/>
              </w:tabs>
              <w:ind w:left="590" w:right="504"/>
              <w:rPr>
                <w:rFonts w:ascii="Avenir" w:eastAsia="Avenir" w:hAnsi="Avenir" w:cs="Avenir"/>
                <w:color w:val="000000"/>
              </w:rPr>
            </w:pPr>
            <w:r>
              <w:rPr>
                <w:rFonts w:ascii="Avenir" w:eastAsia="Avenir" w:hAnsi="Avenir" w:cs="Avenir"/>
                <w:color w:val="000000"/>
              </w:rPr>
              <w:t>Referral to student support team</w:t>
            </w:r>
          </w:p>
          <w:p w14:paraId="73AF9085" w14:textId="77777777" w:rsidR="00DD1634" w:rsidRDefault="00000000">
            <w:pPr>
              <w:numPr>
                <w:ilvl w:val="0"/>
                <w:numId w:val="19"/>
              </w:numPr>
              <w:pBdr>
                <w:top w:val="nil"/>
                <w:left w:val="nil"/>
                <w:bottom w:val="nil"/>
                <w:right w:val="nil"/>
                <w:between w:val="nil"/>
              </w:pBdr>
              <w:tabs>
                <w:tab w:val="left" w:pos="588"/>
                <w:tab w:val="left" w:pos="589"/>
              </w:tabs>
              <w:ind w:left="590" w:right="504"/>
              <w:rPr>
                <w:rFonts w:ascii="Avenir" w:eastAsia="Avenir" w:hAnsi="Avenir" w:cs="Avenir"/>
                <w:color w:val="000000"/>
              </w:rPr>
            </w:pPr>
            <w:r>
              <w:rPr>
                <w:rFonts w:ascii="Avenir" w:eastAsia="Avenir" w:hAnsi="Avenir" w:cs="Avenir"/>
                <w:color w:val="000000"/>
              </w:rPr>
              <w:t>Loss of related privileges</w:t>
            </w:r>
          </w:p>
          <w:p w14:paraId="314841E4" w14:textId="77777777" w:rsidR="00DD1634" w:rsidRDefault="00000000">
            <w:pPr>
              <w:numPr>
                <w:ilvl w:val="0"/>
                <w:numId w:val="19"/>
              </w:numPr>
              <w:pBdr>
                <w:top w:val="nil"/>
                <w:left w:val="nil"/>
                <w:bottom w:val="nil"/>
                <w:right w:val="nil"/>
                <w:between w:val="nil"/>
              </w:pBdr>
              <w:tabs>
                <w:tab w:val="left" w:pos="588"/>
                <w:tab w:val="left" w:pos="589"/>
              </w:tabs>
              <w:ind w:left="590" w:right="504"/>
              <w:rPr>
                <w:rFonts w:ascii="Avenir" w:eastAsia="Avenir" w:hAnsi="Avenir" w:cs="Avenir"/>
                <w:color w:val="000000"/>
              </w:rPr>
            </w:pPr>
            <w:r>
              <w:rPr>
                <w:rFonts w:ascii="Avenir" w:eastAsia="Avenir" w:hAnsi="Avenir" w:cs="Avenir"/>
                <w:color w:val="000000"/>
              </w:rPr>
              <w:t>Alternative instruction</w:t>
            </w:r>
          </w:p>
          <w:p w14:paraId="3C14A02B" w14:textId="77777777" w:rsidR="00DD1634" w:rsidRDefault="00000000">
            <w:pPr>
              <w:numPr>
                <w:ilvl w:val="0"/>
                <w:numId w:val="19"/>
              </w:numPr>
              <w:pBdr>
                <w:top w:val="nil"/>
                <w:left w:val="nil"/>
                <w:bottom w:val="nil"/>
                <w:right w:val="nil"/>
                <w:between w:val="nil"/>
              </w:pBdr>
              <w:tabs>
                <w:tab w:val="left" w:pos="588"/>
                <w:tab w:val="left" w:pos="589"/>
              </w:tabs>
              <w:ind w:left="590" w:right="504"/>
              <w:rPr>
                <w:rFonts w:ascii="Avenir" w:eastAsia="Avenir" w:hAnsi="Avenir" w:cs="Avenir"/>
                <w:color w:val="000000"/>
              </w:rPr>
            </w:pPr>
            <w:r>
              <w:rPr>
                <w:rFonts w:ascii="Avenir" w:eastAsia="Avenir" w:hAnsi="Avenir" w:cs="Avenir"/>
                <w:color w:val="000000"/>
              </w:rPr>
              <w:t>Student-staff conference</w:t>
            </w:r>
          </w:p>
          <w:p w14:paraId="7E517160" w14:textId="77777777" w:rsidR="00DD1634" w:rsidRDefault="00000000">
            <w:pPr>
              <w:numPr>
                <w:ilvl w:val="0"/>
                <w:numId w:val="19"/>
              </w:numPr>
              <w:pBdr>
                <w:top w:val="nil"/>
                <w:left w:val="nil"/>
                <w:bottom w:val="nil"/>
                <w:right w:val="nil"/>
                <w:between w:val="nil"/>
              </w:pBdr>
              <w:tabs>
                <w:tab w:val="left" w:pos="588"/>
                <w:tab w:val="left" w:pos="589"/>
              </w:tabs>
              <w:ind w:left="590" w:right="504"/>
              <w:rPr>
                <w:rFonts w:ascii="Avenir" w:eastAsia="Avenir" w:hAnsi="Avenir" w:cs="Avenir"/>
                <w:color w:val="000000"/>
              </w:rPr>
            </w:pPr>
            <w:r>
              <w:rPr>
                <w:rFonts w:ascii="Avenir" w:eastAsia="Avenir" w:hAnsi="Avenir" w:cs="Avenir"/>
                <w:color w:val="000000"/>
              </w:rPr>
              <w:t>Change in classroom assignment/</w:t>
            </w:r>
            <w:proofErr w:type="gramStart"/>
            <w:r>
              <w:rPr>
                <w:rFonts w:ascii="Avenir" w:eastAsia="Avenir" w:hAnsi="Avenir" w:cs="Avenir"/>
                <w:color w:val="000000"/>
              </w:rPr>
              <w:t>schedule</w:t>
            </w:r>
            <w:proofErr w:type="gramEnd"/>
          </w:p>
          <w:p w14:paraId="15777553" w14:textId="77777777" w:rsidR="00DD1634" w:rsidRDefault="00000000">
            <w:pPr>
              <w:numPr>
                <w:ilvl w:val="0"/>
                <w:numId w:val="19"/>
              </w:numPr>
              <w:pBdr>
                <w:top w:val="nil"/>
                <w:left w:val="nil"/>
                <w:bottom w:val="nil"/>
                <w:right w:val="nil"/>
                <w:between w:val="nil"/>
              </w:pBdr>
              <w:tabs>
                <w:tab w:val="left" w:pos="588"/>
                <w:tab w:val="left" w:pos="589"/>
              </w:tabs>
              <w:ind w:left="590" w:right="504"/>
              <w:rPr>
                <w:rFonts w:ascii="Avenir" w:eastAsia="Avenir" w:hAnsi="Avenir" w:cs="Avenir"/>
                <w:color w:val="000000"/>
              </w:rPr>
            </w:pPr>
            <w:r>
              <w:rPr>
                <w:rFonts w:ascii="Avenir" w:eastAsia="Avenir" w:hAnsi="Avenir" w:cs="Avenir"/>
                <w:color w:val="000000"/>
              </w:rPr>
              <w:t>Consult with School Resource Officer</w:t>
            </w:r>
          </w:p>
          <w:p w14:paraId="22DCB7F6" w14:textId="77777777" w:rsidR="00DD1634" w:rsidRDefault="00000000">
            <w:pPr>
              <w:numPr>
                <w:ilvl w:val="0"/>
                <w:numId w:val="19"/>
              </w:numPr>
              <w:pBdr>
                <w:top w:val="nil"/>
                <w:left w:val="nil"/>
                <w:bottom w:val="nil"/>
                <w:right w:val="nil"/>
                <w:between w:val="nil"/>
              </w:pBdr>
              <w:tabs>
                <w:tab w:val="left" w:pos="588"/>
                <w:tab w:val="left" w:pos="589"/>
              </w:tabs>
              <w:ind w:left="590" w:right="504"/>
              <w:rPr>
                <w:rFonts w:ascii="Avenir" w:eastAsia="Avenir" w:hAnsi="Avenir" w:cs="Avenir"/>
                <w:color w:val="000000"/>
              </w:rPr>
            </w:pPr>
            <w:r>
              <w:rPr>
                <w:rFonts w:ascii="Avenir" w:eastAsia="Avenir" w:hAnsi="Avenir" w:cs="Avenir"/>
                <w:color w:val="000000"/>
              </w:rPr>
              <w:t>Loss of transportation (bus) privileges</w:t>
            </w:r>
          </w:p>
          <w:p w14:paraId="088A24CC" w14:textId="77777777" w:rsidR="00DD1634" w:rsidRDefault="00000000">
            <w:pPr>
              <w:numPr>
                <w:ilvl w:val="0"/>
                <w:numId w:val="19"/>
              </w:numPr>
              <w:pBdr>
                <w:top w:val="nil"/>
                <w:left w:val="nil"/>
                <w:bottom w:val="nil"/>
                <w:right w:val="nil"/>
                <w:between w:val="nil"/>
              </w:pBdr>
              <w:tabs>
                <w:tab w:val="left" w:pos="588"/>
                <w:tab w:val="left" w:pos="589"/>
              </w:tabs>
              <w:ind w:left="590" w:right="504"/>
              <w:rPr>
                <w:rFonts w:ascii="Avenir" w:eastAsia="Avenir" w:hAnsi="Avenir" w:cs="Avenir"/>
                <w:color w:val="000000"/>
              </w:rPr>
            </w:pPr>
            <w:r>
              <w:rPr>
                <w:rFonts w:ascii="Avenir" w:eastAsia="Avenir" w:hAnsi="Avenir" w:cs="Avenir"/>
                <w:color w:val="000000"/>
              </w:rPr>
              <w:lastRenderedPageBreak/>
              <w:t>Development of a re-entry plan</w:t>
            </w:r>
          </w:p>
          <w:p w14:paraId="36B26413" w14:textId="77777777" w:rsidR="00DD1634" w:rsidRDefault="00000000">
            <w:pPr>
              <w:numPr>
                <w:ilvl w:val="0"/>
                <w:numId w:val="19"/>
              </w:numPr>
              <w:pBdr>
                <w:top w:val="nil"/>
                <w:left w:val="nil"/>
                <w:bottom w:val="nil"/>
                <w:right w:val="nil"/>
                <w:between w:val="nil"/>
              </w:pBdr>
              <w:tabs>
                <w:tab w:val="left" w:pos="588"/>
                <w:tab w:val="left" w:pos="589"/>
              </w:tabs>
              <w:ind w:left="590" w:right="504"/>
              <w:rPr>
                <w:rFonts w:ascii="Avenir" w:eastAsia="Avenir" w:hAnsi="Avenir" w:cs="Avenir"/>
                <w:color w:val="000000"/>
              </w:rPr>
            </w:pPr>
            <w:r>
              <w:rPr>
                <w:rFonts w:ascii="Avenir" w:eastAsia="Avenir" w:hAnsi="Avenir" w:cs="Avenir"/>
                <w:color w:val="000000"/>
              </w:rPr>
              <w:t>Parent/Guardian conference</w:t>
            </w:r>
          </w:p>
        </w:tc>
      </w:tr>
      <w:tr w:rsidR="00DD1634" w14:paraId="7A6A0DA9" w14:textId="77777777">
        <w:trPr>
          <w:trHeight w:val="1082"/>
          <w:jc w:val="center"/>
        </w:trPr>
        <w:tc>
          <w:tcPr>
            <w:tcW w:w="11509" w:type="dxa"/>
            <w:gridSpan w:val="3"/>
            <w:shd w:val="clear" w:color="auto" w:fill="auto"/>
          </w:tcPr>
          <w:p w14:paraId="076C8A58" w14:textId="77777777" w:rsidR="00DD1634" w:rsidRDefault="00000000">
            <w:pPr>
              <w:pBdr>
                <w:top w:val="nil"/>
                <w:left w:val="nil"/>
                <w:bottom w:val="nil"/>
                <w:right w:val="nil"/>
                <w:between w:val="nil"/>
              </w:pBdr>
              <w:spacing w:before="61" w:line="217" w:lineRule="auto"/>
              <w:ind w:left="61"/>
              <w:rPr>
                <w:rFonts w:ascii="Avenir" w:eastAsia="Avenir" w:hAnsi="Avenir" w:cs="Avenir"/>
                <w:b/>
                <w:color w:val="000000"/>
              </w:rPr>
            </w:pPr>
            <w:r>
              <w:rPr>
                <w:rFonts w:ascii="Avenir" w:eastAsia="Avenir" w:hAnsi="Avenir" w:cs="Avenir"/>
                <w:b/>
                <w:color w:val="000000"/>
              </w:rPr>
              <w:lastRenderedPageBreak/>
              <w:t xml:space="preserve">Optional administrative actions that may result in removal from </w:t>
            </w:r>
            <w:proofErr w:type="gramStart"/>
            <w:r>
              <w:rPr>
                <w:rFonts w:ascii="Avenir" w:eastAsia="Avenir" w:hAnsi="Avenir" w:cs="Avenir"/>
                <w:b/>
                <w:color w:val="000000"/>
              </w:rPr>
              <w:t>instruction</w:t>
            </w:r>
            <w:proofErr w:type="gramEnd"/>
          </w:p>
          <w:p w14:paraId="6A0407FD" w14:textId="77777777" w:rsidR="00DD1634" w:rsidRDefault="00000000">
            <w:pPr>
              <w:numPr>
                <w:ilvl w:val="0"/>
                <w:numId w:val="4"/>
              </w:numPr>
              <w:pBdr>
                <w:top w:val="nil"/>
                <w:left w:val="nil"/>
                <w:bottom w:val="nil"/>
                <w:right w:val="nil"/>
                <w:between w:val="nil"/>
              </w:pBdr>
              <w:tabs>
                <w:tab w:val="left" w:pos="509"/>
                <w:tab w:val="left" w:pos="510"/>
              </w:tabs>
              <w:spacing w:line="245" w:lineRule="auto"/>
              <w:ind w:left="142" w:firstLine="0"/>
              <w:rPr>
                <w:rFonts w:ascii="Avenir" w:eastAsia="Avenir" w:hAnsi="Avenir" w:cs="Avenir"/>
                <w:color w:val="000000"/>
              </w:rPr>
            </w:pPr>
            <w:r>
              <w:rPr>
                <w:rFonts w:ascii="Avenir" w:eastAsia="Avenir" w:hAnsi="Avenir" w:cs="Avenir"/>
                <w:color w:val="000000"/>
              </w:rPr>
              <w:t>In-school removal from instruction one (1) day or less</w:t>
            </w:r>
          </w:p>
          <w:p w14:paraId="37B373B1" w14:textId="77777777" w:rsidR="00DD1634" w:rsidRDefault="00000000">
            <w:pPr>
              <w:numPr>
                <w:ilvl w:val="0"/>
                <w:numId w:val="4"/>
              </w:numPr>
              <w:pBdr>
                <w:top w:val="nil"/>
                <w:left w:val="nil"/>
                <w:bottom w:val="nil"/>
                <w:right w:val="nil"/>
                <w:between w:val="nil"/>
              </w:pBdr>
              <w:tabs>
                <w:tab w:val="left" w:pos="509"/>
                <w:tab w:val="left" w:pos="510"/>
              </w:tabs>
              <w:spacing w:line="246" w:lineRule="auto"/>
              <w:ind w:left="142" w:firstLine="0"/>
              <w:rPr>
                <w:rFonts w:ascii="Avenir" w:eastAsia="Avenir" w:hAnsi="Avenir" w:cs="Avenir"/>
                <w:color w:val="000000"/>
              </w:rPr>
            </w:pPr>
            <w:r>
              <w:rPr>
                <w:rFonts w:ascii="Avenir" w:eastAsia="Avenir" w:hAnsi="Avenir" w:cs="Avenir"/>
                <w:color w:val="000000"/>
              </w:rPr>
              <w:t>Out-of-school dismissal from instruction one (1) day or less. Consider student’s age and understanding</w:t>
            </w:r>
          </w:p>
        </w:tc>
      </w:tr>
    </w:tbl>
    <w:p w14:paraId="519B0DB8" w14:textId="77777777" w:rsidR="00DD1634" w:rsidRDefault="00DD1634">
      <w:pPr>
        <w:rPr>
          <w:rFonts w:ascii="Avenir" w:eastAsia="Avenir" w:hAnsi="Avenir" w:cs="Avenir"/>
        </w:rPr>
      </w:pPr>
    </w:p>
    <w:p w14:paraId="446A3950" w14:textId="77777777" w:rsidR="00DD1634" w:rsidRDefault="00000000">
      <w:pPr>
        <w:rPr>
          <w:rFonts w:ascii="Avenir" w:eastAsia="Avenir" w:hAnsi="Avenir" w:cs="Avenir"/>
        </w:rPr>
      </w:pPr>
      <w:r>
        <w:br w:type="page"/>
      </w:r>
    </w:p>
    <w:p w14:paraId="3A259A5D" w14:textId="77777777" w:rsidR="00DD1634" w:rsidRDefault="00DD1634">
      <w:pPr>
        <w:rPr>
          <w:rFonts w:ascii="Avenir" w:eastAsia="Avenir" w:hAnsi="Avenir" w:cs="Avenir"/>
        </w:rPr>
      </w:pPr>
    </w:p>
    <w:p w14:paraId="4F9FB5A1" w14:textId="77777777" w:rsidR="00DD1634" w:rsidRDefault="00000000">
      <w:pPr>
        <w:rPr>
          <w:rFonts w:ascii="Avenir" w:eastAsia="Avenir" w:hAnsi="Avenir" w:cs="Avenir"/>
        </w:rPr>
      </w:pPr>
      <w:r>
        <w:rPr>
          <w:noProof/>
        </w:rPr>
        <mc:AlternateContent>
          <mc:Choice Requires="wpg">
            <w:drawing>
              <wp:anchor distT="0" distB="0" distL="114300" distR="114300" simplePos="0" relativeHeight="251665408" behindDoc="0" locked="0" layoutInCell="1" hidden="0" allowOverlap="1" wp14:anchorId="548B575D" wp14:editId="00A37364">
                <wp:simplePos x="0" y="0"/>
                <wp:positionH relativeFrom="column">
                  <wp:posOffset>38101</wp:posOffset>
                </wp:positionH>
                <wp:positionV relativeFrom="paragraph">
                  <wp:posOffset>12700</wp:posOffset>
                </wp:positionV>
                <wp:extent cx="7475619" cy="552450"/>
                <wp:effectExtent l="0" t="0" r="0" b="0"/>
                <wp:wrapNone/>
                <wp:docPr id="66" name="Rectangle 66"/>
                <wp:cNvGraphicFramePr/>
                <a:graphic xmlns:a="http://schemas.openxmlformats.org/drawingml/2006/main">
                  <a:graphicData uri="http://schemas.microsoft.com/office/word/2010/wordprocessingShape">
                    <wps:wsp>
                      <wps:cNvSpPr/>
                      <wps:spPr>
                        <a:xfrm>
                          <a:off x="1684391" y="3579975"/>
                          <a:ext cx="7323219" cy="400050"/>
                        </a:xfrm>
                        <a:prstGeom prst="rect">
                          <a:avLst/>
                        </a:prstGeom>
                        <a:solidFill>
                          <a:srgbClr val="124163"/>
                        </a:solidFill>
                        <a:ln w="50800" cap="flat" cmpd="sng">
                          <a:solidFill>
                            <a:schemeClr val="dk1"/>
                          </a:solidFill>
                          <a:prstDash val="solid"/>
                          <a:miter lim="800000"/>
                          <a:headEnd type="none" w="sm" len="sm"/>
                          <a:tailEnd type="none" w="sm" len="sm"/>
                        </a:ln>
                      </wps:spPr>
                      <wps:txbx>
                        <w:txbxContent>
                          <w:p w14:paraId="5281B619" w14:textId="77777777" w:rsidR="00DD1634" w:rsidRDefault="00000000">
                            <w:pPr>
                              <w:spacing w:before="43"/>
                              <w:ind w:left="287" w:firstLine="861"/>
                              <w:textDirection w:val="btLr"/>
                            </w:pPr>
                            <w:r>
                              <w:rPr>
                                <w:rFonts w:ascii="Trebuchet MS" w:eastAsia="Trebuchet MS" w:hAnsi="Trebuchet MS" w:cs="Trebuchet MS"/>
                                <w:b/>
                                <w:color w:val="E97700"/>
                                <w:sz w:val="40"/>
                              </w:rPr>
                              <w:t>Level Four (Office Managed)</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38101</wp:posOffset>
                </wp:positionH>
                <wp:positionV relativeFrom="paragraph">
                  <wp:posOffset>12700</wp:posOffset>
                </wp:positionV>
                <wp:extent cx="7475619" cy="552450"/>
                <wp:effectExtent b="0" l="0" r="0" t="0"/>
                <wp:wrapNone/>
                <wp:docPr id="66" name="image6.png"/>
                <a:graphic>
                  <a:graphicData uri="http://schemas.openxmlformats.org/drawingml/2006/picture">
                    <pic:pic>
                      <pic:nvPicPr>
                        <pic:cNvPr id="0" name="image6.png"/>
                        <pic:cNvPicPr preferRelativeResize="0"/>
                      </pic:nvPicPr>
                      <pic:blipFill>
                        <a:blip r:embed="rId53"/>
                        <a:srcRect/>
                        <a:stretch>
                          <a:fillRect/>
                        </a:stretch>
                      </pic:blipFill>
                      <pic:spPr>
                        <a:xfrm>
                          <a:off x="0" y="0"/>
                          <a:ext cx="7475619" cy="552450"/>
                        </a:xfrm>
                        <a:prstGeom prst="rect"/>
                        <a:ln/>
                      </pic:spPr>
                    </pic:pic>
                  </a:graphicData>
                </a:graphic>
              </wp:anchor>
            </w:drawing>
          </mc:Fallback>
        </mc:AlternateContent>
      </w:r>
    </w:p>
    <w:p w14:paraId="3D07C525" w14:textId="77777777" w:rsidR="00DD1634" w:rsidRDefault="00DD1634">
      <w:pPr>
        <w:rPr>
          <w:rFonts w:ascii="Avenir" w:eastAsia="Avenir" w:hAnsi="Avenir" w:cs="Avenir"/>
        </w:rPr>
      </w:pPr>
    </w:p>
    <w:p w14:paraId="6E22E63E" w14:textId="77777777" w:rsidR="00DD1634" w:rsidRDefault="00DD1634">
      <w:pPr>
        <w:rPr>
          <w:rFonts w:ascii="Avenir" w:eastAsia="Avenir" w:hAnsi="Avenir" w:cs="Avenir"/>
        </w:rPr>
      </w:pPr>
    </w:p>
    <w:p w14:paraId="4BE7D581" w14:textId="77777777" w:rsidR="00DD1634" w:rsidRDefault="00DD1634">
      <w:pPr>
        <w:rPr>
          <w:rFonts w:ascii="Avenir" w:eastAsia="Avenir" w:hAnsi="Avenir" w:cs="Avenir"/>
        </w:rPr>
      </w:pPr>
    </w:p>
    <w:p w14:paraId="17F68ECE" w14:textId="77777777" w:rsidR="00DD1634" w:rsidRDefault="00DD1634">
      <w:pPr>
        <w:rPr>
          <w:rFonts w:ascii="Avenir" w:eastAsia="Avenir" w:hAnsi="Avenir" w:cs="Avenir"/>
        </w:rPr>
      </w:pPr>
    </w:p>
    <w:p w14:paraId="68D13F9D" w14:textId="77777777" w:rsidR="00DD1634" w:rsidRDefault="00000000">
      <w:pPr>
        <w:spacing w:before="52"/>
        <w:ind w:left="446"/>
        <w:rPr>
          <w:rFonts w:ascii="Avenir" w:eastAsia="Avenir" w:hAnsi="Avenir" w:cs="Avenir"/>
          <w:b/>
        </w:rPr>
      </w:pPr>
      <w:r>
        <w:rPr>
          <w:rFonts w:ascii="Avenir" w:eastAsia="Avenir" w:hAnsi="Avenir" w:cs="Avenir"/>
          <w:b/>
        </w:rPr>
        <w:t>Behavior Definition</w:t>
      </w:r>
    </w:p>
    <w:p w14:paraId="3E824E84" w14:textId="77777777" w:rsidR="00DD1634" w:rsidRDefault="00000000">
      <w:pPr>
        <w:spacing w:before="2"/>
        <w:ind w:left="448" w:right="488"/>
        <w:rPr>
          <w:rFonts w:ascii="Avenir" w:eastAsia="Avenir" w:hAnsi="Avenir" w:cs="Avenir"/>
        </w:rPr>
      </w:pPr>
      <w:r>
        <w:rPr>
          <w:rFonts w:ascii="Avenir" w:eastAsia="Avenir" w:hAnsi="Avenir" w:cs="Avenir"/>
        </w:rPr>
        <w:t>A level four behavior is a major behavior infraction that significantly disrupts the educational setting, targets others, and/or impacts the safety of others and is distinguishable by its repetitiveness and/or severity. A level four behavior results in an Office Discipline Referral (ODR), may result in dismissal from school for one or more days, and may result in notification to law enforcement.</w:t>
      </w:r>
    </w:p>
    <w:p w14:paraId="280AE7AF" w14:textId="77777777" w:rsidR="00DD1634" w:rsidRDefault="00DD1634">
      <w:pPr>
        <w:pBdr>
          <w:top w:val="nil"/>
          <w:left w:val="nil"/>
          <w:bottom w:val="nil"/>
          <w:right w:val="nil"/>
          <w:between w:val="nil"/>
        </w:pBdr>
        <w:spacing w:before="11"/>
        <w:rPr>
          <w:rFonts w:ascii="Avenir" w:eastAsia="Avenir" w:hAnsi="Avenir" w:cs="Avenir"/>
          <w:color w:val="000000"/>
        </w:rPr>
      </w:pPr>
    </w:p>
    <w:p w14:paraId="4566F439" w14:textId="77777777" w:rsidR="00DD1634" w:rsidRDefault="00000000">
      <w:pPr>
        <w:spacing w:before="1"/>
        <w:ind w:left="448"/>
        <w:rPr>
          <w:rFonts w:ascii="Avenir" w:eastAsia="Avenir" w:hAnsi="Avenir" w:cs="Avenir"/>
          <w:b/>
        </w:rPr>
      </w:pPr>
      <w:r>
        <w:rPr>
          <w:rFonts w:ascii="Avenir" w:eastAsia="Avenir" w:hAnsi="Avenir" w:cs="Avenir"/>
          <w:b/>
        </w:rPr>
        <w:t>Level Four Behavior Interventions and Responses</w:t>
      </w:r>
    </w:p>
    <w:p w14:paraId="19B40BC5" w14:textId="77777777" w:rsidR="00DD1634" w:rsidRDefault="00000000">
      <w:pPr>
        <w:numPr>
          <w:ilvl w:val="0"/>
          <w:numId w:val="6"/>
        </w:numPr>
        <w:pBdr>
          <w:top w:val="nil"/>
          <w:left w:val="nil"/>
          <w:bottom w:val="nil"/>
          <w:right w:val="nil"/>
          <w:between w:val="nil"/>
        </w:pBdr>
        <w:tabs>
          <w:tab w:val="left" w:pos="809"/>
        </w:tabs>
        <w:ind w:right="726"/>
        <w:rPr>
          <w:rFonts w:ascii="Avenir" w:eastAsia="Avenir" w:hAnsi="Avenir" w:cs="Avenir"/>
          <w:color w:val="000000"/>
        </w:rPr>
      </w:pPr>
      <w:r>
        <w:rPr>
          <w:rFonts w:ascii="Avenir" w:eastAsia="Avenir" w:hAnsi="Avenir" w:cs="Avenir"/>
          <w:color w:val="000000"/>
        </w:rPr>
        <w:t>Select and implement interventions and responses that maintain the continuity of instruction or are least disruptive.</w:t>
      </w:r>
    </w:p>
    <w:p w14:paraId="2B344EF9" w14:textId="77777777" w:rsidR="00DD1634" w:rsidRDefault="00000000">
      <w:pPr>
        <w:numPr>
          <w:ilvl w:val="0"/>
          <w:numId w:val="6"/>
        </w:numPr>
        <w:pBdr>
          <w:top w:val="nil"/>
          <w:left w:val="nil"/>
          <w:bottom w:val="nil"/>
          <w:right w:val="nil"/>
          <w:between w:val="nil"/>
        </w:pBdr>
        <w:tabs>
          <w:tab w:val="left" w:pos="809"/>
        </w:tabs>
        <w:spacing w:line="293" w:lineRule="auto"/>
        <w:ind w:left="448" w:firstLine="0"/>
        <w:rPr>
          <w:rFonts w:ascii="Avenir" w:eastAsia="Avenir" w:hAnsi="Avenir" w:cs="Avenir"/>
          <w:color w:val="000000"/>
        </w:rPr>
      </w:pPr>
      <w:r>
        <w:rPr>
          <w:rFonts w:ascii="Avenir" w:eastAsia="Avenir" w:hAnsi="Avenir" w:cs="Avenir"/>
        </w:rPr>
        <w:t>Consider the use</w:t>
      </w:r>
      <w:r>
        <w:rPr>
          <w:rFonts w:ascii="Avenir" w:eastAsia="Avenir" w:hAnsi="Avenir" w:cs="Avenir"/>
          <w:color w:val="000000"/>
        </w:rPr>
        <w:t xml:space="preserve"> of interventions from prior levels and multiple categories.</w:t>
      </w:r>
    </w:p>
    <w:p w14:paraId="10C66819" w14:textId="77777777" w:rsidR="00DD1634" w:rsidRDefault="00000000">
      <w:pPr>
        <w:numPr>
          <w:ilvl w:val="0"/>
          <w:numId w:val="6"/>
        </w:numPr>
        <w:pBdr>
          <w:top w:val="nil"/>
          <w:left w:val="nil"/>
          <w:bottom w:val="nil"/>
          <w:right w:val="nil"/>
          <w:between w:val="nil"/>
        </w:pBdr>
        <w:tabs>
          <w:tab w:val="left" w:pos="809"/>
        </w:tabs>
        <w:ind w:left="448" w:firstLine="0"/>
        <w:rPr>
          <w:rFonts w:ascii="Avenir" w:eastAsia="Avenir" w:hAnsi="Avenir" w:cs="Avenir"/>
          <w:color w:val="000000"/>
        </w:rPr>
      </w:pPr>
      <w:r>
        <w:rPr>
          <w:rFonts w:ascii="Avenir" w:eastAsia="Avenir" w:hAnsi="Avenir" w:cs="Avenir"/>
          <w:color w:val="000000"/>
        </w:rPr>
        <w:t>Review and consider a student’s IEP or 504 Plan prior to implementing interventions and responses.</w:t>
      </w:r>
    </w:p>
    <w:p w14:paraId="26943F0E" w14:textId="77777777" w:rsidR="00DD1634" w:rsidRDefault="00000000">
      <w:pPr>
        <w:numPr>
          <w:ilvl w:val="0"/>
          <w:numId w:val="6"/>
        </w:numPr>
        <w:pBdr>
          <w:top w:val="nil"/>
          <w:left w:val="nil"/>
          <w:bottom w:val="nil"/>
          <w:right w:val="nil"/>
          <w:between w:val="nil"/>
        </w:pBdr>
        <w:tabs>
          <w:tab w:val="left" w:pos="809"/>
        </w:tabs>
        <w:ind w:left="448" w:firstLine="0"/>
        <w:rPr>
          <w:rFonts w:ascii="Avenir" w:eastAsia="Avenir" w:hAnsi="Avenir" w:cs="Avenir"/>
          <w:color w:val="000000"/>
        </w:rPr>
      </w:pPr>
      <w:r>
        <w:rPr>
          <w:rFonts w:ascii="Avenir" w:eastAsia="Avenir" w:hAnsi="Avenir" w:cs="Avenir"/>
          <w:color w:val="000000"/>
        </w:rPr>
        <w:t>Communicate with parents/guardians about the behaviors and interventions.</w:t>
      </w:r>
    </w:p>
    <w:p w14:paraId="2043C9DD" w14:textId="77777777" w:rsidR="00DD1634" w:rsidRDefault="00000000">
      <w:pPr>
        <w:numPr>
          <w:ilvl w:val="0"/>
          <w:numId w:val="6"/>
        </w:numPr>
        <w:pBdr>
          <w:top w:val="nil"/>
          <w:left w:val="nil"/>
          <w:bottom w:val="nil"/>
          <w:right w:val="nil"/>
          <w:between w:val="nil"/>
        </w:pBdr>
        <w:tabs>
          <w:tab w:val="left" w:pos="809"/>
        </w:tabs>
        <w:spacing w:after="51"/>
        <w:ind w:left="448" w:firstLine="0"/>
        <w:rPr>
          <w:rFonts w:ascii="Avenir" w:eastAsia="Avenir" w:hAnsi="Avenir" w:cs="Avenir"/>
          <w:color w:val="000000"/>
        </w:rPr>
      </w:pPr>
      <w:r>
        <w:rPr>
          <w:rFonts w:ascii="Avenir" w:eastAsia="Avenir" w:hAnsi="Avenir" w:cs="Avenir"/>
          <w:color w:val="000000"/>
        </w:rPr>
        <w:t>Document behavior in Skyward.</w:t>
      </w:r>
    </w:p>
    <w:p w14:paraId="63A3EB97" w14:textId="77777777" w:rsidR="00DD1634" w:rsidRDefault="00DD1634">
      <w:pPr>
        <w:tabs>
          <w:tab w:val="left" w:pos="809"/>
        </w:tabs>
        <w:spacing w:after="51"/>
        <w:rPr>
          <w:rFonts w:ascii="Avenir" w:eastAsia="Avenir" w:hAnsi="Avenir" w:cs="Avenir"/>
        </w:rPr>
      </w:pPr>
    </w:p>
    <w:p w14:paraId="2291E490" w14:textId="77777777" w:rsidR="00DD1634" w:rsidRDefault="00DD1634">
      <w:pPr>
        <w:tabs>
          <w:tab w:val="left" w:pos="809"/>
        </w:tabs>
        <w:spacing w:after="51"/>
        <w:rPr>
          <w:rFonts w:ascii="Avenir" w:eastAsia="Avenir" w:hAnsi="Avenir" w:cs="Avenir"/>
        </w:rPr>
      </w:pPr>
    </w:p>
    <w:p w14:paraId="51FA2095" w14:textId="77777777" w:rsidR="00DD1634" w:rsidRDefault="00DD1634">
      <w:pPr>
        <w:tabs>
          <w:tab w:val="left" w:pos="809"/>
        </w:tabs>
        <w:spacing w:after="51"/>
        <w:rPr>
          <w:rFonts w:ascii="Avenir" w:eastAsia="Avenir" w:hAnsi="Avenir" w:cs="Avenir"/>
        </w:rPr>
      </w:pPr>
    </w:p>
    <w:tbl>
      <w:tblPr>
        <w:tblStyle w:val="afff0"/>
        <w:tblW w:w="11500"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805"/>
        <w:gridCol w:w="3781"/>
        <w:gridCol w:w="3914"/>
      </w:tblGrid>
      <w:tr w:rsidR="00DD1634" w14:paraId="1908F97B" w14:textId="77777777">
        <w:trPr>
          <w:trHeight w:val="621"/>
          <w:jc w:val="center"/>
        </w:trPr>
        <w:tc>
          <w:tcPr>
            <w:tcW w:w="11500" w:type="dxa"/>
            <w:gridSpan w:val="3"/>
            <w:shd w:val="clear" w:color="auto" w:fill="134163"/>
          </w:tcPr>
          <w:p w14:paraId="03C0DDC8" w14:textId="77777777" w:rsidR="00DD1634" w:rsidRDefault="00000000">
            <w:pPr>
              <w:pBdr>
                <w:top w:val="nil"/>
                <w:left w:val="nil"/>
                <w:bottom w:val="nil"/>
                <w:right w:val="nil"/>
                <w:between w:val="nil"/>
              </w:pBdr>
              <w:spacing w:before="61"/>
              <w:ind w:left="3194" w:right="3178"/>
              <w:jc w:val="center"/>
              <w:rPr>
                <w:rFonts w:ascii="Avenir" w:eastAsia="Avenir" w:hAnsi="Avenir" w:cs="Avenir"/>
                <w:b/>
                <w:color w:val="000000"/>
                <w:sz w:val="28"/>
                <w:szCs w:val="28"/>
              </w:rPr>
            </w:pPr>
            <w:r>
              <w:rPr>
                <w:rFonts w:ascii="Avenir" w:eastAsia="Avenir" w:hAnsi="Avenir" w:cs="Avenir"/>
                <w:b/>
                <w:color w:val="FFFFFF"/>
                <w:sz w:val="28"/>
                <w:szCs w:val="28"/>
              </w:rPr>
              <w:t>Intervention and Response Categories</w:t>
            </w:r>
          </w:p>
        </w:tc>
      </w:tr>
      <w:tr w:rsidR="00DD1634" w14:paraId="304FF352" w14:textId="77777777">
        <w:trPr>
          <w:trHeight w:val="2614"/>
          <w:jc w:val="center"/>
        </w:trPr>
        <w:tc>
          <w:tcPr>
            <w:tcW w:w="3805" w:type="dxa"/>
            <w:tcBorders>
              <w:left w:val="single" w:sz="6" w:space="0" w:color="000000"/>
              <w:bottom w:val="single" w:sz="8" w:space="0" w:color="000000"/>
              <w:right w:val="single" w:sz="6" w:space="0" w:color="000000"/>
            </w:tcBorders>
            <w:shd w:val="clear" w:color="auto" w:fill="auto"/>
          </w:tcPr>
          <w:p w14:paraId="0857A387" w14:textId="77777777" w:rsidR="00DD1634" w:rsidRDefault="00DD1634">
            <w:pPr>
              <w:pBdr>
                <w:top w:val="nil"/>
                <w:left w:val="nil"/>
                <w:bottom w:val="nil"/>
                <w:right w:val="nil"/>
                <w:between w:val="nil"/>
              </w:pBdr>
              <w:ind w:left="590" w:right="504" w:hanging="360"/>
              <w:rPr>
                <w:rFonts w:ascii="Avenir" w:eastAsia="Avenir" w:hAnsi="Avenir" w:cs="Avenir"/>
                <w:color w:val="000000"/>
              </w:rPr>
            </w:pPr>
          </w:p>
          <w:p w14:paraId="25291C3B" w14:textId="77777777" w:rsidR="00DD1634" w:rsidRDefault="00000000">
            <w:pPr>
              <w:pBdr>
                <w:top w:val="nil"/>
                <w:left w:val="nil"/>
                <w:bottom w:val="nil"/>
                <w:right w:val="nil"/>
                <w:between w:val="nil"/>
              </w:pBdr>
              <w:spacing w:before="1"/>
              <w:ind w:left="590" w:right="504" w:hanging="360"/>
              <w:rPr>
                <w:rFonts w:ascii="Avenir" w:eastAsia="Avenir" w:hAnsi="Avenir" w:cs="Avenir"/>
                <w:b/>
                <w:color w:val="000000"/>
              </w:rPr>
            </w:pPr>
            <w:r>
              <w:rPr>
                <w:rFonts w:ascii="Avenir" w:eastAsia="Avenir" w:hAnsi="Avenir" w:cs="Avenir"/>
                <w:b/>
                <w:color w:val="000000"/>
              </w:rPr>
              <w:t>Skills-Based Supports</w:t>
            </w:r>
          </w:p>
          <w:p w14:paraId="352CC107" w14:textId="77777777" w:rsidR="00DD1634" w:rsidRDefault="00000000">
            <w:pPr>
              <w:numPr>
                <w:ilvl w:val="0"/>
                <w:numId w:val="8"/>
              </w:numPr>
              <w:pBdr>
                <w:top w:val="nil"/>
                <w:left w:val="nil"/>
                <w:bottom w:val="nil"/>
                <w:right w:val="nil"/>
                <w:between w:val="nil"/>
              </w:pBdr>
              <w:ind w:left="522" w:right="504"/>
              <w:rPr>
                <w:rFonts w:ascii="Avenir" w:eastAsia="Avenir" w:hAnsi="Avenir" w:cs="Avenir"/>
                <w:color w:val="000000"/>
              </w:rPr>
            </w:pPr>
            <w:r>
              <w:rPr>
                <w:rFonts w:ascii="Avenir" w:eastAsia="Avenir" w:hAnsi="Avenir" w:cs="Avenir"/>
                <w:color w:val="000000"/>
              </w:rPr>
              <w:t>Increase positive feedback for demonstration of individualized behavior plan/</w:t>
            </w:r>
            <w:proofErr w:type="gramStart"/>
            <w:r>
              <w:rPr>
                <w:rFonts w:ascii="Avenir" w:eastAsia="Avenir" w:hAnsi="Avenir" w:cs="Avenir"/>
                <w:color w:val="000000"/>
              </w:rPr>
              <w:t>goal</w:t>
            </w:r>
            <w:proofErr w:type="gramEnd"/>
          </w:p>
          <w:p w14:paraId="10F5E8DC" w14:textId="77777777" w:rsidR="00DD1634" w:rsidRDefault="00000000">
            <w:pPr>
              <w:numPr>
                <w:ilvl w:val="0"/>
                <w:numId w:val="8"/>
              </w:numPr>
              <w:pBdr>
                <w:top w:val="nil"/>
                <w:left w:val="nil"/>
                <w:bottom w:val="nil"/>
                <w:right w:val="nil"/>
                <w:between w:val="nil"/>
              </w:pBdr>
              <w:ind w:left="522" w:right="504"/>
              <w:rPr>
                <w:rFonts w:ascii="Avenir" w:eastAsia="Avenir" w:hAnsi="Avenir" w:cs="Avenir"/>
                <w:color w:val="000000"/>
              </w:rPr>
            </w:pPr>
            <w:r>
              <w:rPr>
                <w:rFonts w:ascii="Avenir" w:eastAsia="Avenir" w:hAnsi="Avenir" w:cs="Avenir"/>
                <w:color w:val="000000"/>
              </w:rPr>
              <w:t>Individualized skill instruction by licensed support staff</w:t>
            </w:r>
          </w:p>
          <w:p w14:paraId="44F3060E" w14:textId="77777777" w:rsidR="00DD1634" w:rsidRDefault="00000000">
            <w:pPr>
              <w:numPr>
                <w:ilvl w:val="0"/>
                <w:numId w:val="8"/>
              </w:numPr>
              <w:pBdr>
                <w:top w:val="nil"/>
                <w:left w:val="nil"/>
                <w:bottom w:val="nil"/>
                <w:right w:val="nil"/>
                <w:between w:val="nil"/>
              </w:pBdr>
              <w:ind w:left="522" w:right="504"/>
              <w:rPr>
                <w:rFonts w:ascii="Avenir" w:eastAsia="Avenir" w:hAnsi="Avenir" w:cs="Avenir"/>
                <w:color w:val="000000"/>
              </w:rPr>
            </w:pPr>
            <w:r>
              <w:rPr>
                <w:rFonts w:ascii="Avenir" w:eastAsia="Avenir" w:hAnsi="Avenir" w:cs="Avenir"/>
                <w:color w:val="000000"/>
              </w:rPr>
              <w:t>Individual behavior support plan</w:t>
            </w:r>
          </w:p>
          <w:p w14:paraId="3A3C2186" w14:textId="77777777" w:rsidR="00DD1634" w:rsidRDefault="00000000">
            <w:pPr>
              <w:numPr>
                <w:ilvl w:val="0"/>
                <w:numId w:val="8"/>
              </w:numPr>
              <w:pBdr>
                <w:top w:val="nil"/>
                <w:left w:val="nil"/>
                <w:bottom w:val="nil"/>
                <w:right w:val="nil"/>
                <w:between w:val="nil"/>
              </w:pBdr>
              <w:ind w:left="522" w:right="504"/>
              <w:rPr>
                <w:rFonts w:ascii="Avenir" w:eastAsia="Avenir" w:hAnsi="Avenir" w:cs="Avenir"/>
                <w:color w:val="000000"/>
              </w:rPr>
            </w:pPr>
            <w:r>
              <w:rPr>
                <w:rFonts w:ascii="Avenir" w:eastAsia="Avenir" w:hAnsi="Avenir" w:cs="Avenir"/>
                <w:color w:val="000000"/>
              </w:rPr>
              <w:t>IEP/504 Plan Team consultation for potential changes</w:t>
            </w:r>
          </w:p>
        </w:tc>
        <w:tc>
          <w:tcPr>
            <w:tcW w:w="3781" w:type="dxa"/>
            <w:tcBorders>
              <w:left w:val="single" w:sz="6" w:space="0" w:color="000000"/>
              <w:bottom w:val="single" w:sz="8" w:space="0" w:color="000000"/>
              <w:right w:val="single" w:sz="6" w:space="0" w:color="000000"/>
            </w:tcBorders>
            <w:shd w:val="clear" w:color="auto" w:fill="auto"/>
          </w:tcPr>
          <w:p w14:paraId="2FDEF4BC" w14:textId="77777777" w:rsidR="00DD1634" w:rsidRDefault="00DD1634">
            <w:pPr>
              <w:pBdr>
                <w:top w:val="nil"/>
                <w:left w:val="nil"/>
                <w:bottom w:val="nil"/>
                <w:right w:val="nil"/>
                <w:between w:val="nil"/>
              </w:pBdr>
              <w:ind w:left="590" w:right="504" w:hanging="360"/>
              <w:rPr>
                <w:rFonts w:ascii="Avenir" w:eastAsia="Avenir" w:hAnsi="Avenir" w:cs="Avenir"/>
                <w:color w:val="000000"/>
              </w:rPr>
            </w:pPr>
          </w:p>
          <w:p w14:paraId="175FAF15" w14:textId="77777777" w:rsidR="00DD1634" w:rsidRDefault="00000000">
            <w:pPr>
              <w:pBdr>
                <w:top w:val="nil"/>
                <w:left w:val="nil"/>
                <w:bottom w:val="nil"/>
                <w:right w:val="nil"/>
                <w:between w:val="nil"/>
              </w:pBdr>
              <w:spacing w:before="1"/>
              <w:ind w:left="590" w:right="504" w:hanging="360"/>
              <w:rPr>
                <w:rFonts w:ascii="Avenir" w:eastAsia="Avenir" w:hAnsi="Avenir" w:cs="Avenir"/>
                <w:b/>
                <w:color w:val="000000"/>
              </w:rPr>
            </w:pPr>
            <w:r>
              <w:rPr>
                <w:rFonts w:ascii="Avenir" w:eastAsia="Avenir" w:hAnsi="Avenir" w:cs="Avenir"/>
                <w:b/>
                <w:color w:val="000000"/>
              </w:rPr>
              <w:t>Restorative Practices</w:t>
            </w:r>
          </w:p>
          <w:p w14:paraId="4CCC89DA" w14:textId="77777777" w:rsidR="00DD1634" w:rsidRDefault="00000000">
            <w:pPr>
              <w:numPr>
                <w:ilvl w:val="0"/>
                <w:numId w:val="1"/>
              </w:numPr>
              <w:pBdr>
                <w:top w:val="nil"/>
                <w:left w:val="nil"/>
                <w:bottom w:val="nil"/>
                <w:right w:val="nil"/>
                <w:between w:val="nil"/>
              </w:pBdr>
              <w:tabs>
                <w:tab w:val="left" w:pos="572"/>
                <w:tab w:val="left" w:pos="573"/>
              </w:tabs>
              <w:ind w:left="590" w:right="504"/>
              <w:rPr>
                <w:rFonts w:ascii="Avenir" w:eastAsia="Avenir" w:hAnsi="Avenir" w:cs="Avenir"/>
                <w:color w:val="000000"/>
              </w:rPr>
            </w:pPr>
            <w:r>
              <w:rPr>
                <w:rFonts w:ascii="Avenir" w:eastAsia="Avenir" w:hAnsi="Avenir" w:cs="Avenir"/>
                <w:color w:val="000000"/>
              </w:rPr>
              <w:t>Restorative transition back-to-class plan</w:t>
            </w:r>
          </w:p>
          <w:p w14:paraId="5DD14623" w14:textId="77777777" w:rsidR="00DD1634" w:rsidRDefault="00000000">
            <w:pPr>
              <w:numPr>
                <w:ilvl w:val="0"/>
                <w:numId w:val="1"/>
              </w:numPr>
              <w:pBdr>
                <w:top w:val="nil"/>
                <w:left w:val="nil"/>
                <w:bottom w:val="nil"/>
                <w:right w:val="nil"/>
                <w:between w:val="nil"/>
              </w:pBdr>
              <w:tabs>
                <w:tab w:val="left" w:pos="572"/>
                <w:tab w:val="left" w:pos="573"/>
              </w:tabs>
              <w:ind w:left="590" w:right="504"/>
              <w:rPr>
                <w:rFonts w:ascii="Avenir" w:eastAsia="Avenir" w:hAnsi="Avenir" w:cs="Avenir"/>
                <w:color w:val="000000"/>
              </w:rPr>
            </w:pPr>
            <w:r>
              <w:rPr>
                <w:rFonts w:ascii="Avenir" w:eastAsia="Avenir" w:hAnsi="Avenir" w:cs="Avenir"/>
                <w:color w:val="000000"/>
              </w:rPr>
              <w:t>Neutral party mediation</w:t>
            </w:r>
          </w:p>
          <w:p w14:paraId="407C93AB" w14:textId="77777777" w:rsidR="00DD1634" w:rsidRDefault="00000000">
            <w:pPr>
              <w:numPr>
                <w:ilvl w:val="0"/>
                <w:numId w:val="1"/>
              </w:numPr>
              <w:pBdr>
                <w:top w:val="nil"/>
                <w:left w:val="nil"/>
                <w:bottom w:val="nil"/>
                <w:right w:val="nil"/>
                <w:between w:val="nil"/>
              </w:pBdr>
              <w:tabs>
                <w:tab w:val="left" w:pos="572"/>
                <w:tab w:val="left" w:pos="573"/>
              </w:tabs>
              <w:ind w:left="590" w:right="504"/>
              <w:rPr>
                <w:rFonts w:ascii="Avenir" w:eastAsia="Avenir" w:hAnsi="Avenir" w:cs="Avenir"/>
                <w:color w:val="000000"/>
              </w:rPr>
            </w:pPr>
            <w:r>
              <w:rPr>
                <w:rFonts w:ascii="Avenir" w:eastAsia="Avenir" w:hAnsi="Avenir" w:cs="Avenir"/>
                <w:color w:val="000000"/>
              </w:rPr>
              <w:t>Family group conference</w:t>
            </w:r>
          </w:p>
          <w:p w14:paraId="0639D0A1" w14:textId="77777777" w:rsidR="00DD1634" w:rsidRDefault="00000000">
            <w:pPr>
              <w:numPr>
                <w:ilvl w:val="0"/>
                <w:numId w:val="1"/>
              </w:numPr>
              <w:pBdr>
                <w:top w:val="nil"/>
                <w:left w:val="nil"/>
                <w:bottom w:val="nil"/>
                <w:right w:val="nil"/>
                <w:between w:val="nil"/>
              </w:pBdr>
              <w:tabs>
                <w:tab w:val="left" w:pos="572"/>
                <w:tab w:val="left" w:pos="573"/>
              </w:tabs>
              <w:ind w:left="590" w:right="504"/>
              <w:rPr>
                <w:rFonts w:ascii="Avenir" w:eastAsia="Avenir" w:hAnsi="Avenir" w:cs="Avenir"/>
                <w:color w:val="000000"/>
              </w:rPr>
            </w:pPr>
            <w:r>
              <w:rPr>
                <w:rFonts w:ascii="Avenir" w:eastAsia="Avenir" w:hAnsi="Avenir" w:cs="Avenir"/>
                <w:color w:val="000000"/>
              </w:rPr>
              <w:t>Restitution for property incidents</w:t>
            </w:r>
          </w:p>
          <w:p w14:paraId="73056B3B" w14:textId="77777777" w:rsidR="00DD1634" w:rsidRDefault="00000000">
            <w:pPr>
              <w:numPr>
                <w:ilvl w:val="0"/>
                <w:numId w:val="1"/>
              </w:numPr>
              <w:pBdr>
                <w:top w:val="nil"/>
                <w:left w:val="nil"/>
                <w:bottom w:val="nil"/>
                <w:right w:val="nil"/>
                <w:between w:val="nil"/>
              </w:pBdr>
              <w:tabs>
                <w:tab w:val="left" w:pos="572"/>
                <w:tab w:val="left" w:pos="573"/>
              </w:tabs>
              <w:ind w:left="590" w:right="504"/>
              <w:rPr>
                <w:rFonts w:ascii="Avenir" w:eastAsia="Avenir" w:hAnsi="Avenir" w:cs="Avenir"/>
                <w:color w:val="000000"/>
              </w:rPr>
            </w:pPr>
            <w:r>
              <w:rPr>
                <w:rFonts w:ascii="Avenir" w:eastAsia="Avenir" w:hAnsi="Avenir" w:cs="Avenir"/>
                <w:color w:val="000000"/>
              </w:rPr>
              <w:t>Restorative Circle</w:t>
            </w:r>
          </w:p>
        </w:tc>
        <w:tc>
          <w:tcPr>
            <w:tcW w:w="3914" w:type="dxa"/>
            <w:tcBorders>
              <w:left w:val="single" w:sz="6" w:space="0" w:color="000000"/>
              <w:bottom w:val="single" w:sz="8" w:space="0" w:color="000000"/>
              <w:right w:val="single" w:sz="6" w:space="0" w:color="000000"/>
            </w:tcBorders>
            <w:shd w:val="clear" w:color="auto" w:fill="auto"/>
          </w:tcPr>
          <w:p w14:paraId="31EF9FDC" w14:textId="77777777" w:rsidR="00DD1634" w:rsidRDefault="00DD1634">
            <w:pPr>
              <w:pBdr>
                <w:top w:val="nil"/>
                <w:left w:val="nil"/>
                <w:bottom w:val="nil"/>
                <w:right w:val="nil"/>
                <w:between w:val="nil"/>
              </w:pBdr>
              <w:ind w:left="590" w:right="504" w:hanging="360"/>
              <w:rPr>
                <w:rFonts w:ascii="Avenir" w:eastAsia="Avenir" w:hAnsi="Avenir" w:cs="Avenir"/>
                <w:color w:val="000000"/>
              </w:rPr>
            </w:pPr>
          </w:p>
          <w:p w14:paraId="50D48447" w14:textId="77777777" w:rsidR="00DD1634" w:rsidRDefault="00000000">
            <w:pPr>
              <w:pBdr>
                <w:top w:val="nil"/>
                <w:left w:val="nil"/>
                <w:bottom w:val="nil"/>
                <w:right w:val="nil"/>
                <w:between w:val="nil"/>
              </w:pBdr>
              <w:spacing w:before="1"/>
              <w:ind w:left="590" w:right="504" w:hanging="360"/>
              <w:rPr>
                <w:rFonts w:ascii="Avenir" w:eastAsia="Avenir" w:hAnsi="Avenir" w:cs="Avenir"/>
                <w:b/>
                <w:color w:val="000000"/>
              </w:rPr>
            </w:pPr>
            <w:r>
              <w:rPr>
                <w:rFonts w:ascii="Avenir" w:eastAsia="Avenir" w:hAnsi="Avenir" w:cs="Avenir"/>
                <w:b/>
                <w:color w:val="000000"/>
              </w:rPr>
              <w:t>Staff/Administrative Actions</w:t>
            </w:r>
          </w:p>
          <w:p w14:paraId="03E36AF8" w14:textId="77777777" w:rsidR="00DD1634" w:rsidRDefault="00000000">
            <w:pPr>
              <w:numPr>
                <w:ilvl w:val="0"/>
                <w:numId w:val="12"/>
              </w:numPr>
              <w:pBdr>
                <w:top w:val="nil"/>
                <w:left w:val="nil"/>
                <w:bottom w:val="nil"/>
                <w:right w:val="nil"/>
                <w:between w:val="nil"/>
              </w:pBdr>
              <w:tabs>
                <w:tab w:val="left" w:pos="590"/>
              </w:tabs>
              <w:ind w:left="590" w:right="504" w:hanging="360"/>
              <w:rPr>
                <w:rFonts w:ascii="Avenir" w:eastAsia="Avenir" w:hAnsi="Avenir" w:cs="Avenir"/>
                <w:color w:val="000000"/>
              </w:rPr>
            </w:pPr>
            <w:r>
              <w:rPr>
                <w:rFonts w:ascii="Avenir" w:eastAsia="Avenir" w:hAnsi="Avenir" w:cs="Avenir"/>
                <w:color w:val="000000"/>
              </w:rPr>
              <w:t>Consultation with the School Resource Officer</w:t>
            </w:r>
          </w:p>
          <w:p w14:paraId="468B5109" w14:textId="77777777" w:rsidR="00DD1634" w:rsidRDefault="00000000">
            <w:pPr>
              <w:numPr>
                <w:ilvl w:val="0"/>
                <w:numId w:val="12"/>
              </w:numPr>
              <w:pBdr>
                <w:top w:val="nil"/>
                <w:left w:val="nil"/>
                <w:bottom w:val="nil"/>
                <w:right w:val="nil"/>
                <w:between w:val="nil"/>
              </w:pBdr>
              <w:tabs>
                <w:tab w:val="left" w:pos="590"/>
              </w:tabs>
              <w:ind w:left="590" w:right="504" w:hanging="360"/>
              <w:rPr>
                <w:rFonts w:ascii="Avenir" w:eastAsia="Avenir" w:hAnsi="Avenir" w:cs="Avenir"/>
                <w:color w:val="000000"/>
              </w:rPr>
            </w:pPr>
            <w:r>
              <w:rPr>
                <w:rFonts w:ascii="Avenir" w:eastAsia="Avenir" w:hAnsi="Avenir" w:cs="Avenir"/>
                <w:color w:val="000000"/>
              </w:rPr>
              <w:t xml:space="preserve">Refer to or review with student support </w:t>
            </w:r>
            <w:proofErr w:type="gramStart"/>
            <w:r>
              <w:rPr>
                <w:rFonts w:ascii="Avenir" w:eastAsia="Avenir" w:hAnsi="Avenir" w:cs="Avenir"/>
                <w:color w:val="000000"/>
              </w:rPr>
              <w:t>team</w:t>
            </w:r>
            <w:proofErr w:type="gramEnd"/>
          </w:p>
          <w:p w14:paraId="69B08ECC" w14:textId="77777777" w:rsidR="00DD1634" w:rsidRDefault="00000000">
            <w:pPr>
              <w:numPr>
                <w:ilvl w:val="0"/>
                <w:numId w:val="12"/>
              </w:numPr>
              <w:pBdr>
                <w:top w:val="nil"/>
                <w:left w:val="nil"/>
                <w:bottom w:val="nil"/>
                <w:right w:val="nil"/>
                <w:between w:val="nil"/>
              </w:pBdr>
              <w:tabs>
                <w:tab w:val="left" w:pos="590"/>
              </w:tabs>
              <w:ind w:left="590" w:right="504" w:hanging="360"/>
              <w:rPr>
                <w:rFonts w:ascii="Avenir" w:eastAsia="Avenir" w:hAnsi="Avenir" w:cs="Avenir"/>
                <w:color w:val="000000"/>
              </w:rPr>
            </w:pPr>
            <w:r>
              <w:rPr>
                <w:rFonts w:ascii="Avenir" w:eastAsia="Avenir" w:hAnsi="Avenir" w:cs="Avenir"/>
                <w:color w:val="000000"/>
              </w:rPr>
              <w:t>Referral to alcohol or drug counselor</w:t>
            </w:r>
          </w:p>
          <w:p w14:paraId="356321B8" w14:textId="77777777" w:rsidR="00DD1634" w:rsidRDefault="00000000">
            <w:pPr>
              <w:numPr>
                <w:ilvl w:val="0"/>
                <w:numId w:val="12"/>
              </w:numPr>
              <w:pBdr>
                <w:top w:val="nil"/>
                <w:left w:val="nil"/>
                <w:bottom w:val="nil"/>
                <w:right w:val="nil"/>
                <w:between w:val="nil"/>
              </w:pBdr>
              <w:tabs>
                <w:tab w:val="left" w:pos="590"/>
              </w:tabs>
              <w:ind w:left="590" w:right="504" w:hanging="360"/>
              <w:rPr>
                <w:rFonts w:ascii="Avenir" w:eastAsia="Avenir" w:hAnsi="Avenir" w:cs="Avenir"/>
                <w:color w:val="000000"/>
              </w:rPr>
            </w:pPr>
            <w:r>
              <w:rPr>
                <w:rFonts w:ascii="Avenir" w:eastAsia="Avenir" w:hAnsi="Avenir" w:cs="Avenir"/>
                <w:color w:val="000000"/>
              </w:rPr>
              <w:t>Loss of transportation (bus) privileges</w:t>
            </w:r>
          </w:p>
          <w:p w14:paraId="3711621E" w14:textId="77777777" w:rsidR="00DD1634" w:rsidRDefault="00000000">
            <w:pPr>
              <w:numPr>
                <w:ilvl w:val="0"/>
                <w:numId w:val="12"/>
              </w:numPr>
              <w:pBdr>
                <w:top w:val="nil"/>
                <w:left w:val="nil"/>
                <w:bottom w:val="nil"/>
                <w:right w:val="nil"/>
                <w:between w:val="nil"/>
              </w:pBdr>
              <w:tabs>
                <w:tab w:val="left" w:pos="590"/>
              </w:tabs>
              <w:ind w:left="590" w:right="504" w:hanging="360"/>
              <w:rPr>
                <w:rFonts w:ascii="Avenir" w:eastAsia="Avenir" w:hAnsi="Avenir" w:cs="Avenir"/>
                <w:color w:val="000000"/>
              </w:rPr>
            </w:pPr>
            <w:r>
              <w:rPr>
                <w:rFonts w:ascii="Avenir" w:eastAsia="Avenir" w:hAnsi="Avenir" w:cs="Avenir"/>
                <w:color w:val="000000"/>
              </w:rPr>
              <w:t>Consideration of alternative interim educational placement</w:t>
            </w:r>
          </w:p>
          <w:p w14:paraId="30EDDD4F" w14:textId="77777777" w:rsidR="00DD1634" w:rsidRDefault="00000000">
            <w:pPr>
              <w:numPr>
                <w:ilvl w:val="0"/>
                <w:numId w:val="12"/>
              </w:numPr>
              <w:pBdr>
                <w:top w:val="nil"/>
                <w:left w:val="nil"/>
                <w:bottom w:val="nil"/>
                <w:right w:val="nil"/>
                <w:between w:val="nil"/>
              </w:pBdr>
              <w:tabs>
                <w:tab w:val="left" w:pos="590"/>
              </w:tabs>
              <w:ind w:left="590" w:right="504" w:hanging="360"/>
              <w:rPr>
                <w:rFonts w:ascii="Avenir" w:eastAsia="Avenir" w:hAnsi="Avenir" w:cs="Avenir"/>
                <w:color w:val="000000"/>
              </w:rPr>
            </w:pPr>
            <w:r>
              <w:rPr>
                <w:rFonts w:ascii="Avenir" w:eastAsia="Avenir" w:hAnsi="Avenir" w:cs="Avenir"/>
                <w:color w:val="000000"/>
              </w:rPr>
              <w:t>Development of a re-entry plan</w:t>
            </w:r>
          </w:p>
        </w:tc>
      </w:tr>
      <w:tr w:rsidR="00DD1634" w14:paraId="55B0EA77" w14:textId="77777777">
        <w:trPr>
          <w:trHeight w:val="439"/>
          <w:jc w:val="center"/>
        </w:trPr>
        <w:tc>
          <w:tcPr>
            <w:tcW w:w="11500" w:type="dxa"/>
            <w:gridSpan w:val="3"/>
            <w:tcBorders>
              <w:top w:val="single" w:sz="8" w:space="0" w:color="000000"/>
              <w:left w:val="single" w:sz="8" w:space="0" w:color="000000"/>
              <w:bottom w:val="single" w:sz="8" w:space="0" w:color="000000"/>
              <w:right w:val="single" w:sz="8" w:space="0" w:color="000000"/>
            </w:tcBorders>
            <w:shd w:val="clear" w:color="auto" w:fill="auto"/>
          </w:tcPr>
          <w:p w14:paraId="06365F8B" w14:textId="77777777" w:rsidR="00DD1634" w:rsidRDefault="00000000">
            <w:pPr>
              <w:pBdr>
                <w:top w:val="nil"/>
                <w:left w:val="nil"/>
                <w:bottom w:val="nil"/>
                <w:right w:val="nil"/>
                <w:between w:val="nil"/>
              </w:pBdr>
              <w:spacing w:before="72" w:line="217" w:lineRule="auto"/>
              <w:ind w:left="66"/>
              <w:rPr>
                <w:rFonts w:ascii="Avenir" w:eastAsia="Avenir" w:hAnsi="Avenir" w:cs="Avenir"/>
                <w:b/>
                <w:color w:val="000000"/>
              </w:rPr>
            </w:pPr>
            <w:r>
              <w:rPr>
                <w:rFonts w:ascii="Avenir" w:eastAsia="Avenir" w:hAnsi="Avenir" w:cs="Avenir"/>
                <w:b/>
                <w:color w:val="000000"/>
              </w:rPr>
              <w:t xml:space="preserve">Optional administrative actions that may result in removal from </w:t>
            </w:r>
            <w:proofErr w:type="gramStart"/>
            <w:r>
              <w:rPr>
                <w:rFonts w:ascii="Avenir" w:eastAsia="Avenir" w:hAnsi="Avenir" w:cs="Avenir"/>
                <w:b/>
                <w:color w:val="000000"/>
              </w:rPr>
              <w:t>instruction</w:t>
            </w:r>
            <w:proofErr w:type="gramEnd"/>
          </w:p>
          <w:p w14:paraId="6EFC074C" w14:textId="77777777" w:rsidR="00DD1634" w:rsidRDefault="00000000">
            <w:pPr>
              <w:numPr>
                <w:ilvl w:val="0"/>
                <w:numId w:val="2"/>
              </w:numPr>
              <w:pBdr>
                <w:top w:val="nil"/>
                <w:left w:val="nil"/>
                <w:bottom w:val="nil"/>
                <w:right w:val="nil"/>
                <w:between w:val="nil"/>
              </w:pBdr>
              <w:tabs>
                <w:tab w:val="left" w:pos="690"/>
                <w:tab w:val="left" w:pos="691"/>
              </w:tabs>
              <w:spacing w:line="246" w:lineRule="auto"/>
              <w:ind w:left="518" w:right="504" w:hanging="360"/>
              <w:rPr>
                <w:rFonts w:ascii="Avenir" w:eastAsia="Avenir" w:hAnsi="Avenir" w:cs="Avenir"/>
                <w:color w:val="000000"/>
              </w:rPr>
            </w:pPr>
            <w:r>
              <w:rPr>
                <w:rFonts w:ascii="Avenir" w:eastAsia="Avenir" w:hAnsi="Avenir" w:cs="Avenir"/>
                <w:color w:val="000000"/>
              </w:rPr>
              <w:t>Out-of-school dismissal from instruction not to exceed four (4) days. Consider student’s age and understanding</w:t>
            </w:r>
          </w:p>
        </w:tc>
      </w:tr>
    </w:tbl>
    <w:p w14:paraId="7F1FBACF" w14:textId="77777777" w:rsidR="00DD1634" w:rsidRDefault="00DD1634">
      <w:pPr>
        <w:tabs>
          <w:tab w:val="left" w:pos="809"/>
        </w:tabs>
        <w:spacing w:after="51"/>
        <w:rPr>
          <w:rFonts w:ascii="Avenir" w:eastAsia="Avenir" w:hAnsi="Avenir" w:cs="Avenir"/>
        </w:rPr>
      </w:pPr>
    </w:p>
    <w:p w14:paraId="7F4E8065" w14:textId="77777777" w:rsidR="00DD1634" w:rsidRDefault="00000000">
      <w:pPr>
        <w:rPr>
          <w:rFonts w:ascii="Avenir" w:eastAsia="Avenir" w:hAnsi="Avenir" w:cs="Avenir"/>
        </w:rPr>
      </w:pPr>
      <w:r>
        <w:br w:type="page"/>
      </w:r>
    </w:p>
    <w:p w14:paraId="01A0A3CC" w14:textId="77777777" w:rsidR="00DD1634" w:rsidRDefault="00000000">
      <w:pPr>
        <w:tabs>
          <w:tab w:val="left" w:pos="809"/>
        </w:tabs>
        <w:spacing w:after="51"/>
        <w:rPr>
          <w:rFonts w:ascii="Avenir" w:eastAsia="Avenir" w:hAnsi="Avenir" w:cs="Avenir"/>
        </w:rPr>
      </w:pPr>
      <w:r>
        <w:rPr>
          <w:noProof/>
        </w:rPr>
        <w:lastRenderedPageBreak/>
        <mc:AlternateContent>
          <mc:Choice Requires="wpg">
            <w:drawing>
              <wp:anchor distT="0" distB="0" distL="114300" distR="114300" simplePos="0" relativeHeight="251666432" behindDoc="0" locked="0" layoutInCell="1" hidden="0" allowOverlap="1" wp14:anchorId="198E6653" wp14:editId="06F82AF7">
                <wp:simplePos x="0" y="0"/>
                <wp:positionH relativeFrom="column">
                  <wp:posOffset>-12699</wp:posOffset>
                </wp:positionH>
                <wp:positionV relativeFrom="paragraph">
                  <wp:posOffset>101600</wp:posOffset>
                </wp:positionV>
                <wp:extent cx="7475220" cy="552450"/>
                <wp:effectExtent l="0" t="0" r="0" b="0"/>
                <wp:wrapNone/>
                <wp:docPr id="68" name="Rectangle 68"/>
                <wp:cNvGraphicFramePr/>
                <a:graphic xmlns:a="http://schemas.openxmlformats.org/drawingml/2006/main">
                  <a:graphicData uri="http://schemas.microsoft.com/office/word/2010/wordprocessingShape">
                    <wps:wsp>
                      <wps:cNvSpPr/>
                      <wps:spPr>
                        <a:xfrm>
                          <a:off x="1684590" y="3579975"/>
                          <a:ext cx="7322820" cy="400050"/>
                        </a:xfrm>
                        <a:prstGeom prst="rect">
                          <a:avLst/>
                        </a:prstGeom>
                        <a:solidFill>
                          <a:srgbClr val="124163"/>
                        </a:solidFill>
                        <a:ln w="50800" cap="flat" cmpd="sng">
                          <a:solidFill>
                            <a:schemeClr val="dk1"/>
                          </a:solidFill>
                          <a:prstDash val="solid"/>
                          <a:miter lim="800000"/>
                          <a:headEnd type="none" w="sm" len="sm"/>
                          <a:tailEnd type="none" w="sm" len="sm"/>
                        </a:ln>
                      </wps:spPr>
                      <wps:txbx>
                        <w:txbxContent>
                          <w:p w14:paraId="3F36484A" w14:textId="77777777" w:rsidR="00DD1634" w:rsidRDefault="00000000">
                            <w:pPr>
                              <w:spacing w:before="22"/>
                              <w:ind w:left="287" w:firstLine="861"/>
                              <w:textDirection w:val="btLr"/>
                            </w:pPr>
                            <w:r>
                              <w:rPr>
                                <w:rFonts w:ascii="Trebuchet MS" w:eastAsia="Trebuchet MS" w:hAnsi="Trebuchet MS" w:cs="Trebuchet MS"/>
                                <w:b/>
                                <w:color w:val="E97700"/>
                                <w:sz w:val="40"/>
                              </w:rPr>
                              <w:t>Level Five (Office Managed)</w:t>
                            </w:r>
                          </w:p>
                        </w:txbxContent>
                      </wps:txbx>
                      <wps:bodyPr spcFirstLastPara="1" wrap="square" lIns="0" tIns="0" rIns="0" bIns="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101600</wp:posOffset>
                </wp:positionV>
                <wp:extent cx="7475220" cy="552450"/>
                <wp:effectExtent b="0" l="0" r="0" t="0"/>
                <wp:wrapNone/>
                <wp:docPr id="68" name="image9.png"/>
                <a:graphic>
                  <a:graphicData uri="http://schemas.openxmlformats.org/drawingml/2006/picture">
                    <pic:pic>
                      <pic:nvPicPr>
                        <pic:cNvPr id="0" name="image9.png"/>
                        <pic:cNvPicPr preferRelativeResize="0"/>
                      </pic:nvPicPr>
                      <pic:blipFill>
                        <a:blip r:embed="rId54"/>
                        <a:srcRect/>
                        <a:stretch>
                          <a:fillRect/>
                        </a:stretch>
                      </pic:blipFill>
                      <pic:spPr>
                        <a:xfrm>
                          <a:off x="0" y="0"/>
                          <a:ext cx="7475220" cy="552450"/>
                        </a:xfrm>
                        <a:prstGeom prst="rect"/>
                        <a:ln/>
                      </pic:spPr>
                    </pic:pic>
                  </a:graphicData>
                </a:graphic>
              </wp:anchor>
            </w:drawing>
          </mc:Fallback>
        </mc:AlternateContent>
      </w:r>
    </w:p>
    <w:p w14:paraId="0AB87B64" w14:textId="77777777" w:rsidR="00DD1634" w:rsidRDefault="00DD1634">
      <w:pPr>
        <w:tabs>
          <w:tab w:val="left" w:pos="809"/>
        </w:tabs>
        <w:spacing w:after="51"/>
        <w:rPr>
          <w:rFonts w:ascii="Avenir" w:eastAsia="Avenir" w:hAnsi="Avenir" w:cs="Avenir"/>
          <w:b/>
        </w:rPr>
      </w:pPr>
    </w:p>
    <w:p w14:paraId="62625A3C" w14:textId="77777777" w:rsidR="00DD1634" w:rsidRDefault="00DD1634">
      <w:pPr>
        <w:tabs>
          <w:tab w:val="left" w:pos="809"/>
        </w:tabs>
        <w:spacing w:after="51"/>
        <w:rPr>
          <w:rFonts w:ascii="Avenir" w:eastAsia="Avenir" w:hAnsi="Avenir" w:cs="Avenir"/>
          <w:b/>
        </w:rPr>
      </w:pPr>
    </w:p>
    <w:p w14:paraId="722C89E5" w14:textId="77777777" w:rsidR="00DD1634" w:rsidRDefault="00DD1634">
      <w:pPr>
        <w:tabs>
          <w:tab w:val="left" w:pos="809"/>
        </w:tabs>
        <w:spacing w:after="51"/>
        <w:rPr>
          <w:rFonts w:ascii="Avenir" w:eastAsia="Avenir" w:hAnsi="Avenir" w:cs="Avenir"/>
          <w:b/>
        </w:rPr>
      </w:pPr>
    </w:p>
    <w:p w14:paraId="31B31379" w14:textId="77777777" w:rsidR="00DD1634" w:rsidRDefault="00DD1634">
      <w:pPr>
        <w:tabs>
          <w:tab w:val="left" w:pos="809"/>
        </w:tabs>
        <w:spacing w:after="51"/>
        <w:rPr>
          <w:rFonts w:ascii="Avenir" w:eastAsia="Avenir" w:hAnsi="Avenir" w:cs="Avenir"/>
          <w:b/>
        </w:rPr>
      </w:pPr>
    </w:p>
    <w:p w14:paraId="3DFED768" w14:textId="77777777" w:rsidR="00DD1634" w:rsidRDefault="00000000">
      <w:pPr>
        <w:tabs>
          <w:tab w:val="left" w:pos="809"/>
        </w:tabs>
        <w:spacing w:after="51"/>
        <w:ind w:left="446"/>
        <w:rPr>
          <w:rFonts w:ascii="Avenir" w:eastAsia="Avenir" w:hAnsi="Avenir" w:cs="Avenir"/>
        </w:rPr>
      </w:pPr>
      <w:r>
        <w:rPr>
          <w:rFonts w:ascii="Avenir" w:eastAsia="Avenir" w:hAnsi="Avenir" w:cs="Avenir"/>
          <w:b/>
        </w:rPr>
        <w:t>Behavior Definition</w:t>
      </w:r>
    </w:p>
    <w:p w14:paraId="749A9170" w14:textId="77777777" w:rsidR="00DD1634" w:rsidRDefault="00000000">
      <w:pPr>
        <w:spacing w:before="2"/>
        <w:ind w:left="446"/>
        <w:rPr>
          <w:rFonts w:ascii="Avenir" w:eastAsia="Avenir" w:hAnsi="Avenir" w:cs="Avenir"/>
        </w:rPr>
      </w:pPr>
      <w:r>
        <w:rPr>
          <w:rFonts w:ascii="Avenir" w:eastAsia="Avenir" w:hAnsi="Avenir" w:cs="Avenir"/>
        </w:rPr>
        <w:t xml:space="preserve">A level five behavior is a behavior infraction that involves removal of the student from the school environment because of the severity of the behavior. Interventions focus on maintaining the safety of the school </w:t>
      </w:r>
      <w:proofErr w:type="gramStart"/>
      <w:r>
        <w:rPr>
          <w:rFonts w:ascii="Avenir" w:eastAsia="Avenir" w:hAnsi="Avenir" w:cs="Avenir"/>
        </w:rPr>
        <w:t>community</w:t>
      </w:r>
      <w:proofErr w:type="gramEnd"/>
    </w:p>
    <w:p w14:paraId="68CA5BAA" w14:textId="77777777" w:rsidR="00DD1634" w:rsidRDefault="00000000">
      <w:pPr>
        <w:spacing w:line="293" w:lineRule="auto"/>
        <w:ind w:left="453"/>
        <w:rPr>
          <w:rFonts w:ascii="Avenir" w:eastAsia="Avenir" w:hAnsi="Avenir" w:cs="Avenir"/>
        </w:rPr>
      </w:pPr>
      <w:r>
        <w:rPr>
          <w:rFonts w:ascii="Avenir" w:eastAsia="Avenir" w:hAnsi="Avenir" w:cs="Avenir"/>
        </w:rPr>
        <w:t>and ending self-destructive and/or dangerous behavior. Level five behaviors are identified as expellable offenses.</w:t>
      </w:r>
    </w:p>
    <w:p w14:paraId="362B6AD7" w14:textId="77777777" w:rsidR="00DD1634" w:rsidRDefault="00DD1634">
      <w:pPr>
        <w:pBdr>
          <w:top w:val="nil"/>
          <w:left w:val="nil"/>
          <w:bottom w:val="nil"/>
          <w:right w:val="nil"/>
          <w:between w:val="nil"/>
        </w:pBdr>
        <w:rPr>
          <w:rFonts w:ascii="Avenir" w:eastAsia="Avenir" w:hAnsi="Avenir" w:cs="Avenir"/>
          <w:color w:val="000000"/>
        </w:rPr>
      </w:pPr>
    </w:p>
    <w:p w14:paraId="3AAE8B07" w14:textId="77777777" w:rsidR="00DD1634" w:rsidRDefault="00000000">
      <w:pPr>
        <w:ind w:left="453"/>
        <w:rPr>
          <w:rFonts w:ascii="Avenir" w:eastAsia="Avenir" w:hAnsi="Avenir" w:cs="Avenir"/>
          <w:b/>
        </w:rPr>
      </w:pPr>
      <w:r>
        <w:rPr>
          <w:rFonts w:ascii="Avenir" w:eastAsia="Avenir" w:hAnsi="Avenir" w:cs="Avenir"/>
          <w:b/>
        </w:rPr>
        <w:t>Level Five Behavior Interventions and Responses</w:t>
      </w:r>
    </w:p>
    <w:p w14:paraId="55186BFA" w14:textId="77777777" w:rsidR="00DD1634" w:rsidRDefault="00000000">
      <w:pPr>
        <w:numPr>
          <w:ilvl w:val="0"/>
          <w:numId w:val="3"/>
        </w:numPr>
        <w:pBdr>
          <w:top w:val="nil"/>
          <w:left w:val="nil"/>
          <w:bottom w:val="nil"/>
          <w:right w:val="nil"/>
          <w:between w:val="nil"/>
        </w:pBdr>
        <w:tabs>
          <w:tab w:val="left" w:pos="814"/>
        </w:tabs>
        <w:ind w:right="721"/>
        <w:rPr>
          <w:rFonts w:ascii="Avenir" w:eastAsia="Avenir" w:hAnsi="Avenir" w:cs="Avenir"/>
          <w:color w:val="000000"/>
        </w:rPr>
      </w:pPr>
      <w:r>
        <w:rPr>
          <w:rFonts w:ascii="Avenir" w:eastAsia="Avenir" w:hAnsi="Avenir" w:cs="Avenir"/>
          <w:color w:val="000000"/>
        </w:rPr>
        <w:t>Select and implement interventions and responses that maintain the continuity of instruction or are least disruptive.</w:t>
      </w:r>
    </w:p>
    <w:p w14:paraId="24F326E5" w14:textId="77777777" w:rsidR="00DD1634" w:rsidRDefault="00000000">
      <w:pPr>
        <w:numPr>
          <w:ilvl w:val="0"/>
          <w:numId w:val="3"/>
        </w:numPr>
        <w:pBdr>
          <w:top w:val="nil"/>
          <w:left w:val="nil"/>
          <w:bottom w:val="nil"/>
          <w:right w:val="nil"/>
          <w:between w:val="nil"/>
        </w:pBdr>
        <w:tabs>
          <w:tab w:val="left" w:pos="814"/>
        </w:tabs>
        <w:spacing w:line="293" w:lineRule="auto"/>
        <w:ind w:left="453" w:firstLine="0"/>
        <w:rPr>
          <w:rFonts w:ascii="Avenir" w:eastAsia="Avenir" w:hAnsi="Avenir" w:cs="Avenir"/>
          <w:color w:val="000000"/>
        </w:rPr>
      </w:pPr>
      <w:r>
        <w:rPr>
          <w:rFonts w:ascii="Avenir" w:eastAsia="Avenir" w:hAnsi="Avenir" w:cs="Avenir"/>
        </w:rPr>
        <w:t>Consider the use</w:t>
      </w:r>
      <w:r>
        <w:rPr>
          <w:rFonts w:ascii="Avenir" w:eastAsia="Avenir" w:hAnsi="Avenir" w:cs="Avenir"/>
          <w:color w:val="000000"/>
        </w:rPr>
        <w:t xml:space="preserve"> of interventions from prior levels and multiple categories.</w:t>
      </w:r>
    </w:p>
    <w:p w14:paraId="1F27E733" w14:textId="77777777" w:rsidR="00DD1634" w:rsidRDefault="00000000">
      <w:pPr>
        <w:numPr>
          <w:ilvl w:val="0"/>
          <w:numId w:val="3"/>
        </w:numPr>
        <w:pBdr>
          <w:top w:val="nil"/>
          <w:left w:val="nil"/>
          <w:bottom w:val="nil"/>
          <w:right w:val="nil"/>
          <w:between w:val="nil"/>
        </w:pBdr>
        <w:tabs>
          <w:tab w:val="left" w:pos="814"/>
        </w:tabs>
        <w:ind w:left="453" w:firstLine="0"/>
        <w:rPr>
          <w:rFonts w:ascii="Avenir" w:eastAsia="Avenir" w:hAnsi="Avenir" w:cs="Avenir"/>
          <w:color w:val="000000"/>
        </w:rPr>
      </w:pPr>
      <w:r>
        <w:rPr>
          <w:rFonts w:ascii="Avenir" w:eastAsia="Avenir" w:hAnsi="Avenir" w:cs="Avenir"/>
          <w:color w:val="000000"/>
        </w:rPr>
        <w:t>Review and consider a student’s IEP or 504 Plan prior to implementing interventions and responses.</w:t>
      </w:r>
    </w:p>
    <w:p w14:paraId="58DD585B" w14:textId="77777777" w:rsidR="00DD1634" w:rsidRDefault="00000000">
      <w:pPr>
        <w:numPr>
          <w:ilvl w:val="0"/>
          <w:numId w:val="3"/>
        </w:numPr>
        <w:pBdr>
          <w:top w:val="nil"/>
          <w:left w:val="nil"/>
          <w:bottom w:val="nil"/>
          <w:right w:val="nil"/>
          <w:between w:val="nil"/>
        </w:pBdr>
        <w:tabs>
          <w:tab w:val="left" w:pos="814"/>
        </w:tabs>
        <w:ind w:left="453" w:firstLine="0"/>
        <w:rPr>
          <w:rFonts w:ascii="Avenir" w:eastAsia="Avenir" w:hAnsi="Avenir" w:cs="Avenir"/>
          <w:color w:val="000000"/>
        </w:rPr>
      </w:pPr>
      <w:r>
        <w:rPr>
          <w:rFonts w:ascii="Avenir" w:eastAsia="Avenir" w:hAnsi="Avenir" w:cs="Avenir"/>
          <w:color w:val="000000"/>
        </w:rPr>
        <w:t>Communicate with parents/guardians about the behaviors and interventions.</w:t>
      </w:r>
    </w:p>
    <w:p w14:paraId="3E938A2D" w14:textId="77777777" w:rsidR="00DD1634" w:rsidRDefault="00000000">
      <w:pPr>
        <w:numPr>
          <w:ilvl w:val="0"/>
          <w:numId w:val="3"/>
        </w:numPr>
        <w:pBdr>
          <w:top w:val="nil"/>
          <w:left w:val="nil"/>
          <w:bottom w:val="nil"/>
          <w:right w:val="nil"/>
          <w:between w:val="nil"/>
        </w:pBdr>
        <w:tabs>
          <w:tab w:val="left" w:pos="814"/>
        </w:tabs>
        <w:ind w:left="453" w:firstLine="0"/>
        <w:rPr>
          <w:rFonts w:ascii="Avenir" w:eastAsia="Avenir" w:hAnsi="Avenir" w:cs="Avenir"/>
          <w:color w:val="000000"/>
        </w:rPr>
      </w:pPr>
      <w:r>
        <w:rPr>
          <w:rFonts w:ascii="Avenir" w:eastAsia="Avenir" w:hAnsi="Avenir" w:cs="Avenir"/>
          <w:color w:val="000000"/>
        </w:rPr>
        <w:t>Document behavior in Skyward.</w:t>
      </w:r>
    </w:p>
    <w:p w14:paraId="3D28C880" w14:textId="77777777" w:rsidR="00DD1634" w:rsidRDefault="00DD1634">
      <w:pPr>
        <w:pBdr>
          <w:top w:val="nil"/>
          <w:left w:val="nil"/>
          <w:bottom w:val="nil"/>
          <w:right w:val="nil"/>
          <w:between w:val="nil"/>
        </w:pBdr>
        <w:spacing w:before="9"/>
        <w:rPr>
          <w:rFonts w:ascii="Avenir" w:eastAsia="Avenir" w:hAnsi="Avenir" w:cs="Avenir"/>
          <w:color w:val="000000"/>
          <w:sz w:val="23"/>
          <w:szCs w:val="23"/>
        </w:rPr>
      </w:pPr>
    </w:p>
    <w:p w14:paraId="60A09C68" w14:textId="77777777" w:rsidR="00DD1634" w:rsidRDefault="00DD1634">
      <w:pPr>
        <w:pBdr>
          <w:top w:val="nil"/>
          <w:left w:val="nil"/>
          <w:bottom w:val="nil"/>
          <w:right w:val="nil"/>
          <w:between w:val="nil"/>
        </w:pBdr>
        <w:spacing w:before="9"/>
        <w:rPr>
          <w:rFonts w:ascii="Avenir" w:eastAsia="Avenir" w:hAnsi="Avenir" w:cs="Avenir"/>
          <w:color w:val="000000"/>
          <w:sz w:val="23"/>
          <w:szCs w:val="23"/>
        </w:rPr>
      </w:pPr>
    </w:p>
    <w:p w14:paraId="0C9D2DAE" w14:textId="77777777" w:rsidR="00DD1634" w:rsidRDefault="00DD1634">
      <w:pPr>
        <w:pBdr>
          <w:top w:val="nil"/>
          <w:left w:val="nil"/>
          <w:bottom w:val="nil"/>
          <w:right w:val="nil"/>
          <w:between w:val="nil"/>
        </w:pBdr>
        <w:spacing w:before="9"/>
        <w:rPr>
          <w:rFonts w:ascii="Avenir" w:eastAsia="Avenir" w:hAnsi="Avenir" w:cs="Avenir"/>
          <w:color w:val="000000"/>
          <w:sz w:val="23"/>
          <w:szCs w:val="23"/>
        </w:rPr>
      </w:pPr>
    </w:p>
    <w:tbl>
      <w:tblPr>
        <w:tblStyle w:val="afff1"/>
        <w:tblW w:w="11523"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3807"/>
        <w:gridCol w:w="3810"/>
        <w:gridCol w:w="3906"/>
      </w:tblGrid>
      <w:tr w:rsidR="00DD1634" w14:paraId="417E4F5D" w14:textId="77777777">
        <w:trPr>
          <w:trHeight w:val="621"/>
          <w:jc w:val="center"/>
        </w:trPr>
        <w:tc>
          <w:tcPr>
            <w:tcW w:w="11523" w:type="dxa"/>
            <w:gridSpan w:val="3"/>
            <w:shd w:val="clear" w:color="auto" w:fill="134163"/>
          </w:tcPr>
          <w:p w14:paraId="04EE3545" w14:textId="77777777" w:rsidR="00DD1634" w:rsidRDefault="00000000">
            <w:pPr>
              <w:pBdr>
                <w:top w:val="nil"/>
                <w:left w:val="nil"/>
                <w:bottom w:val="nil"/>
                <w:right w:val="nil"/>
                <w:between w:val="nil"/>
              </w:pBdr>
              <w:spacing w:before="62"/>
              <w:ind w:left="3196" w:right="3199"/>
              <w:jc w:val="center"/>
              <w:rPr>
                <w:rFonts w:ascii="Avenir" w:eastAsia="Avenir" w:hAnsi="Avenir" w:cs="Avenir"/>
                <w:b/>
                <w:color w:val="000000"/>
                <w:sz w:val="28"/>
                <w:szCs w:val="28"/>
              </w:rPr>
            </w:pPr>
            <w:r>
              <w:rPr>
                <w:rFonts w:ascii="Avenir" w:eastAsia="Avenir" w:hAnsi="Avenir" w:cs="Avenir"/>
                <w:b/>
                <w:color w:val="FFFFFF"/>
                <w:sz w:val="28"/>
                <w:szCs w:val="28"/>
              </w:rPr>
              <w:t>Intervention and Response Categories</w:t>
            </w:r>
          </w:p>
        </w:tc>
      </w:tr>
      <w:tr w:rsidR="00DD1634" w14:paraId="62D1EB99" w14:textId="77777777">
        <w:trPr>
          <w:trHeight w:val="2004"/>
          <w:jc w:val="center"/>
        </w:trPr>
        <w:tc>
          <w:tcPr>
            <w:tcW w:w="3807" w:type="dxa"/>
            <w:tcBorders>
              <w:left w:val="single" w:sz="6" w:space="0" w:color="000000"/>
              <w:right w:val="single" w:sz="6" w:space="0" w:color="000000"/>
            </w:tcBorders>
            <w:shd w:val="clear" w:color="auto" w:fill="auto"/>
          </w:tcPr>
          <w:p w14:paraId="25B77E93" w14:textId="77777777" w:rsidR="00DD1634" w:rsidRDefault="00DD1634">
            <w:pPr>
              <w:pBdr>
                <w:top w:val="nil"/>
                <w:left w:val="nil"/>
                <w:bottom w:val="nil"/>
                <w:right w:val="nil"/>
                <w:between w:val="nil"/>
              </w:pBdr>
              <w:ind w:left="590" w:right="504" w:hanging="360"/>
              <w:rPr>
                <w:rFonts w:ascii="Avenir" w:eastAsia="Avenir" w:hAnsi="Avenir" w:cs="Avenir"/>
                <w:color w:val="000000"/>
              </w:rPr>
            </w:pPr>
          </w:p>
          <w:p w14:paraId="0B7F9470" w14:textId="77777777" w:rsidR="00DD1634" w:rsidRDefault="00000000">
            <w:pPr>
              <w:pBdr>
                <w:top w:val="nil"/>
                <w:left w:val="nil"/>
                <w:bottom w:val="nil"/>
                <w:right w:val="nil"/>
                <w:between w:val="nil"/>
              </w:pBdr>
              <w:ind w:left="590" w:right="504" w:hanging="360"/>
              <w:rPr>
                <w:rFonts w:ascii="Avenir" w:eastAsia="Avenir" w:hAnsi="Avenir" w:cs="Avenir"/>
                <w:b/>
                <w:color w:val="000000"/>
              </w:rPr>
            </w:pPr>
            <w:r>
              <w:rPr>
                <w:rFonts w:ascii="Avenir" w:eastAsia="Avenir" w:hAnsi="Avenir" w:cs="Avenir"/>
                <w:b/>
                <w:color w:val="000000"/>
              </w:rPr>
              <w:t>Skills-Based Supports</w:t>
            </w:r>
          </w:p>
          <w:p w14:paraId="386E47A8" w14:textId="77777777" w:rsidR="00DD1634" w:rsidRDefault="00000000">
            <w:pPr>
              <w:numPr>
                <w:ilvl w:val="0"/>
                <w:numId w:val="13"/>
              </w:numPr>
              <w:pBdr>
                <w:top w:val="nil"/>
                <w:left w:val="nil"/>
                <w:bottom w:val="nil"/>
                <w:right w:val="nil"/>
                <w:between w:val="nil"/>
              </w:pBdr>
              <w:tabs>
                <w:tab w:val="left" w:pos="612"/>
              </w:tabs>
              <w:ind w:left="522" w:right="504" w:hanging="292"/>
              <w:rPr>
                <w:rFonts w:ascii="Avenir" w:eastAsia="Avenir" w:hAnsi="Avenir" w:cs="Avenir"/>
                <w:color w:val="000000"/>
              </w:rPr>
            </w:pPr>
            <w:r>
              <w:rPr>
                <w:rFonts w:ascii="Avenir" w:eastAsia="Avenir" w:hAnsi="Avenir" w:cs="Avenir"/>
                <w:color w:val="000000"/>
              </w:rPr>
              <w:t>Individual coaching by licensed staff</w:t>
            </w:r>
          </w:p>
          <w:p w14:paraId="79BFCFFE" w14:textId="77777777" w:rsidR="00DD1634" w:rsidRDefault="00000000">
            <w:pPr>
              <w:numPr>
                <w:ilvl w:val="0"/>
                <w:numId w:val="13"/>
              </w:numPr>
              <w:pBdr>
                <w:top w:val="nil"/>
                <w:left w:val="nil"/>
                <w:bottom w:val="nil"/>
                <w:right w:val="nil"/>
                <w:between w:val="nil"/>
              </w:pBdr>
              <w:tabs>
                <w:tab w:val="left" w:pos="551"/>
                <w:tab w:val="left" w:pos="552"/>
              </w:tabs>
              <w:ind w:left="522" w:right="504" w:hanging="292"/>
              <w:rPr>
                <w:rFonts w:ascii="Avenir" w:eastAsia="Avenir" w:hAnsi="Avenir" w:cs="Avenir"/>
                <w:color w:val="000000"/>
              </w:rPr>
            </w:pPr>
            <w:r>
              <w:rPr>
                <w:rFonts w:ascii="Avenir" w:eastAsia="Avenir" w:hAnsi="Avenir" w:cs="Avenir"/>
                <w:color w:val="000000"/>
              </w:rPr>
              <w:t>Individual behavior support plan</w:t>
            </w:r>
          </w:p>
          <w:p w14:paraId="4E9B4CEB" w14:textId="77777777" w:rsidR="00DD1634" w:rsidRDefault="00000000">
            <w:pPr>
              <w:numPr>
                <w:ilvl w:val="0"/>
                <w:numId w:val="13"/>
              </w:numPr>
              <w:pBdr>
                <w:top w:val="nil"/>
                <w:left w:val="nil"/>
                <w:bottom w:val="nil"/>
                <w:right w:val="nil"/>
                <w:between w:val="nil"/>
              </w:pBdr>
              <w:tabs>
                <w:tab w:val="left" w:pos="551"/>
                <w:tab w:val="left" w:pos="552"/>
              </w:tabs>
              <w:ind w:left="522" w:right="504" w:hanging="292"/>
              <w:rPr>
                <w:rFonts w:ascii="Avenir" w:eastAsia="Avenir" w:hAnsi="Avenir" w:cs="Avenir"/>
                <w:color w:val="000000"/>
              </w:rPr>
            </w:pPr>
            <w:r>
              <w:rPr>
                <w:rFonts w:ascii="Avenir" w:eastAsia="Avenir" w:hAnsi="Avenir" w:cs="Avenir"/>
                <w:color w:val="000000"/>
              </w:rPr>
              <w:t>Increase positive feedback for demonstration of individualized behavior plan/goal</w:t>
            </w:r>
          </w:p>
        </w:tc>
        <w:tc>
          <w:tcPr>
            <w:tcW w:w="3810" w:type="dxa"/>
            <w:tcBorders>
              <w:left w:val="single" w:sz="6" w:space="0" w:color="000000"/>
              <w:right w:val="single" w:sz="6" w:space="0" w:color="000000"/>
            </w:tcBorders>
            <w:shd w:val="clear" w:color="auto" w:fill="auto"/>
          </w:tcPr>
          <w:p w14:paraId="36E2A0C6" w14:textId="77777777" w:rsidR="00DD1634" w:rsidRDefault="00DD1634">
            <w:pPr>
              <w:pBdr>
                <w:top w:val="nil"/>
                <w:left w:val="nil"/>
                <w:bottom w:val="nil"/>
                <w:right w:val="nil"/>
                <w:between w:val="nil"/>
              </w:pBdr>
              <w:ind w:left="590" w:right="504" w:hanging="360"/>
              <w:rPr>
                <w:rFonts w:ascii="Avenir" w:eastAsia="Avenir" w:hAnsi="Avenir" w:cs="Avenir"/>
                <w:color w:val="000000"/>
              </w:rPr>
            </w:pPr>
          </w:p>
          <w:p w14:paraId="2F3E97C2" w14:textId="77777777" w:rsidR="00DD1634" w:rsidRDefault="00000000">
            <w:pPr>
              <w:pBdr>
                <w:top w:val="nil"/>
                <w:left w:val="nil"/>
                <w:bottom w:val="nil"/>
                <w:right w:val="nil"/>
                <w:between w:val="nil"/>
              </w:pBdr>
              <w:ind w:left="590" w:right="504" w:hanging="360"/>
              <w:rPr>
                <w:rFonts w:ascii="Avenir" w:eastAsia="Avenir" w:hAnsi="Avenir" w:cs="Avenir"/>
                <w:b/>
                <w:color w:val="000000"/>
              </w:rPr>
            </w:pPr>
            <w:r>
              <w:rPr>
                <w:rFonts w:ascii="Avenir" w:eastAsia="Avenir" w:hAnsi="Avenir" w:cs="Avenir"/>
                <w:b/>
                <w:color w:val="000000"/>
              </w:rPr>
              <w:t>Restorative Practices</w:t>
            </w:r>
          </w:p>
          <w:p w14:paraId="0F50C06D" w14:textId="77777777" w:rsidR="00DD1634" w:rsidRDefault="00000000">
            <w:pPr>
              <w:numPr>
                <w:ilvl w:val="0"/>
                <w:numId w:val="11"/>
              </w:numPr>
              <w:pBdr>
                <w:top w:val="nil"/>
                <w:left w:val="nil"/>
                <w:bottom w:val="nil"/>
                <w:right w:val="nil"/>
                <w:between w:val="nil"/>
              </w:pBdr>
              <w:tabs>
                <w:tab w:val="left" w:pos="573"/>
                <w:tab w:val="left" w:pos="574"/>
              </w:tabs>
              <w:ind w:left="590" w:right="504"/>
              <w:rPr>
                <w:rFonts w:ascii="Avenir" w:eastAsia="Avenir" w:hAnsi="Avenir" w:cs="Avenir"/>
                <w:color w:val="000000"/>
              </w:rPr>
            </w:pPr>
            <w:r>
              <w:rPr>
                <w:rFonts w:ascii="Avenir" w:eastAsia="Avenir" w:hAnsi="Avenir" w:cs="Avenir"/>
                <w:color w:val="000000"/>
              </w:rPr>
              <w:t>Family group conference (may be as part of a move to a new setting)</w:t>
            </w:r>
          </w:p>
        </w:tc>
        <w:tc>
          <w:tcPr>
            <w:tcW w:w="3906" w:type="dxa"/>
            <w:tcBorders>
              <w:left w:val="single" w:sz="6" w:space="0" w:color="000000"/>
              <w:right w:val="single" w:sz="6" w:space="0" w:color="000000"/>
            </w:tcBorders>
            <w:shd w:val="clear" w:color="auto" w:fill="auto"/>
          </w:tcPr>
          <w:p w14:paraId="27F2CBFF" w14:textId="77777777" w:rsidR="00DD1634" w:rsidRDefault="00DD1634">
            <w:pPr>
              <w:pBdr>
                <w:top w:val="nil"/>
                <w:left w:val="nil"/>
                <w:bottom w:val="nil"/>
                <w:right w:val="nil"/>
                <w:between w:val="nil"/>
              </w:pBdr>
              <w:ind w:left="590" w:right="504" w:hanging="360"/>
              <w:rPr>
                <w:rFonts w:ascii="Avenir" w:eastAsia="Avenir" w:hAnsi="Avenir" w:cs="Avenir"/>
                <w:color w:val="000000"/>
              </w:rPr>
            </w:pPr>
          </w:p>
          <w:p w14:paraId="2888CA88" w14:textId="77777777" w:rsidR="00DD1634" w:rsidRDefault="00000000">
            <w:pPr>
              <w:pBdr>
                <w:top w:val="nil"/>
                <w:left w:val="nil"/>
                <w:bottom w:val="nil"/>
                <w:right w:val="nil"/>
                <w:between w:val="nil"/>
              </w:pBdr>
              <w:ind w:left="590" w:right="504" w:hanging="360"/>
              <w:jc w:val="both"/>
              <w:rPr>
                <w:rFonts w:ascii="Avenir" w:eastAsia="Avenir" w:hAnsi="Avenir" w:cs="Avenir"/>
                <w:b/>
                <w:color w:val="000000"/>
              </w:rPr>
            </w:pPr>
            <w:r>
              <w:rPr>
                <w:rFonts w:ascii="Avenir" w:eastAsia="Avenir" w:hAnsi="Avenir" w:cs="Avenir"/>
                <w:b/>
                <w:color w:val="000000"/>
              </w:rPr>
              <w:t>Staff/Administrative Actions</w:t>
            </w:r>
          </w:p>
          <w:p w14:paraId="22CE9588" w14:textId="77777777" w:rsidR="00DD1634" w:rsidRDefault="00000000">
            <w:pPr>
              <w:numPr>
                <w:ilvl w:val="0"/>
                <w:numId w:val="10"/>
              </w:numPr>
              <w:pBdr>
                <w:top w:val="nil"/>
                <w:left w:val="nil"/>
                <w:bottom w:val="nil"/>
                <w:right w:val="nil"/>
                <w:between w:val="nil"/>
              </w:pBdr>
              <w:tabs>
                <w:tab w:val="left" w:pos="595"/>
              </w:tabs>
              <w:ind w:left="590" w:right="504"/>
              <w:rPr>
                <w:rFonts w:ascii="Avenir" w:eastAsia="Avenir" w:hAnsi="Avenir" w:cs="Avenir"/>
                <w:color w:val="000000"/>
              </w:rPr>
            </w:pPr>
            <w:r>
              <w:rPr>
                <w:rFonts w:ascii="Avenir" w:eastAsia="Avenir" w:hAnsi="Avenir" w:cs="Avenir"/>
                <w:color w:val="000000"/>
              </w:rPr>
              <w:t>Consultation with student support team and Executive Director</w:t>
            </w:r>
          </w:p>
          <w:p w14:paraId="6A4B38E0" w14:textId="77777777" w:rsidR="00DD1634" w:rsidRDefault="00000000">
            <w:pPr>
              <w:numPr>
                <w:ilvl w:val="0"/>
                <w:numId w:val="10"/>
              </w:numPr>
              <w:pBdr>
                <w:top w:val="nil"/>
                <w:left w:val="nil"/>
                <w:bottom w:val="nil"/>
                <w:right w:val="nil"/>
                <w:between w:val="nil"/>
              </w:pBdr>
              <w:tabs>
                <w:tab w:val="left" w:pos="594"/>
                <w:tab w:val="left" w:pos="595"/>
              </w:tabs>
              <w:ind w:left="590" w:right="504"/>
              <w:rPr>
                <w:rFonts w:ascii="Avenir" w:eastAsia="Avenir" w:hAnsi="Avenir" w:cs="Avenir"/>
                <w:color w:val="000000"/>
              </w:rPr>
            </w:pPr>
            <w:r>
              <w:rPr>
                <w:rFonts w:ascii="Avenir" w:eastAsia="Avenir" w:hAnsi="Avenir" w:cs="Avenir"/>
                <w:color w:val="000000"/>
              </w:rPr>
              <w:t>Development of a re-entry plan</w:t>
            </w:r>
          </w:p>
        </w:tc>
      </w:tr>
      <w:tr w:rsidR="00DD1634" w14:paraId="252F5BDF" w14:textId="77777777">
        <w:trPr>
          <w:trHeight w:val="1527"/>
          <w:jc w:val="center"/>
        </w:trPr>
        <w:tc>
          <w:tcPr>
            <w:tcW w:w="11523" w:type="dxa"/>
            <w:gridSpan w:val="3"/>
            <w:tcBorders>
              <w:left w:val="single" w:sz="8" w:space="0" w:color="000000"/>
              <w:bottom w:val="single" w:sz="4" w:space="0" w:color="000000"/>
              <w:right w:val="single" w:sz="8" w:space="0" w:color="000000"/>
            </w:tcBorders>
            <w:shd w:val="clear" w:color="auto" w:fill="auto"/>
          </w:tcPr>
          <w:p w14:paraId="2A4840F3" w14:textId="77777777" w:rsidR="00DD1634" w:rsidRDefault="00DD1634">
            <w:pPr>
              <w:pBdr>
                <w:top w:val="nil"/>
                <w:left w:val="nil"/>
                <w:bottom w:val="nil"/>
                <w:right w:val="nil"/>
                <w:between w:val="nil"/>
              </w:pBdr>
              <w:spacing w:before="4"/>
              <w:rPr>
                <w:rFonts w:ascii="Avenir" w:eastAsia="Avenir" w:hAnsi="Avenir" w:cs="Avenir"/>
                <w:color w:val="000000"/>
              </w:rPr>
            </w:pPr>
          </w:p>
          <w:p w14:paraId="30F06120" w14:textId="77777777" w:rsidR="00DD1634" w:rsidRDefault="00000000">
            <w:pPr>
              <w:pBdr>
                <w:top w:val="nil"/>
                <w:left w:val="nil"/>
                <w:bottom w:val="nil"/>
                <w:right w:val="nil"/>
                <w:between w:val="nil"/>
              </w:pBdr>
              <w:spacing w:line="217" w:lineRule="auto"/>
              <w:ind w:left="71"/>
              <w:rPr>
                <w:rFonts w:ascii="Avenir" w:eastAsia="Avenir" w:hAnsi="Avenir" w:cs="Avenir"/>
                <w:b/>
                <w:color w:val="000000"/>
              </w:rPr>
            </w:pPr>
            <w:r>
              <w:rPr>
                <w:rFonts w:ascii="Avenir" w:eastAsia="Avenir" w:hAnsi="Avenir" w:cs="Avenir"/>
                <w:b/>
                <w:color w:val="000000"/>
              </w:rPr>
              <w:t xml:space="preserve">Optional Administrative Actions that may result in removal from </w:t>
            </w:r>
            <w:proofErr w:type="gramStart"/>
            <w:r>
              <w:rPr>
                <w:rFonts w:ascii="Avenir" w:eastAsia="Avenir" w:hAnsi="Avenir" w:cs="Avenir"/>
                <w:b/>
                <w:color w:val="000000"/>
              </w:rPr>
              <w:t>instruction</w:t>
            </w:r>
            <w:proofErr w:type="gramEnd"/>
          </w:p>
          <w:p w14:paraId="10CAE0F8" w14:textId="77777777" w:rsidR="00DD1634" w:rsidRDefault="00000000">
            <w:pPr>
              <w:numPr>
                <w:ilvl w:val="0"/>
                <w:numId w:val="9"/>
              </w:numPr>
              <w:pBdr>
                <w:top w:val="nil"/>
                <w:left w:val="nil"/>
                <w:bottom w:val="nil"/>
                <w:right w:val="nil"/>
                <w:between w:val="nil"/>
              </w:pBdr>
              <w:tabs>
                <w:tab w:val="left" w:pos="522"/>
                <w:tab w:val="left" w:pos="523"/>
              </w:tabs>
              <w:spacing w:line="242" w:lineRule="auto"/>
              <w:ind w:right="744"/>
              <w:rPr>
                <w:rFonts w:ascii="Avenir" w:eastAsia="Avenir" w:hAnsi="Avenir" w:cs="Avenir"/>
                <w:color w:val="000000"/>
              </w:rPr>
            </w:pPr>
            <w:r>
              <w:rPr>
                <w:rFonts w:ascii="Avenir" w:eastAsia="Avenir" w:hAnsi="Avenir" w:cs="Avenir"/>
                <w:color w:val="000000"/>
              </w:rPr>
              <w:t xml:space="preserve">Out-of-school dismissal from instruction five (5) or more days (ten (10) days if there is a recommendation for expulsion). Consider student’s age and </w:t>
            </w:r>
            <w:proofErr w:type="gramStart"/>
            <w:r>
              <w:rPr>
                <w:rFonts w:ascii="Avenir" w:eastAsia="Avenir" w:hAnsi="Avenir" w:cs="Avenir"/>
                <w:color w:val="000000"/>
              </w:rPr>
              <w:t>understanding</w:t>
            </w:r>
            <w:proofErr w:type="gramEnd"/>
          </w:p>
          <w:p w14:paraId="5225437D" w14:textId="77777777" w:rsidR="00DD1634" w:rsidRDefault="00000000">
            <w:pPr>
              <w:numPr>
                <w:ilvl w:val="0"/>
                <w:numId w:val="9"/>
              </w:numPr>
              <w:pBdr>
                <w:top w:val="nil"/>
                <w:left w:val="nil"/>
                <w:bottom w:val="nil"/>
                <w:right w:val="nil"/>
                <w:between w:val="nil"/>
              </w:pBdr>
              <w:tabs>
                <w:tab w:val="left" w:pos="522"/>
                <w:tab w:val="left" w:pos="523"/>
              </w:tabs>
              <w:spacing w:line="239" w:lineRule="auto"/>
              <w:ind w:left="162" w:firstLine="0"/>
              <w:rPr>
                <w:rFonts w:ascii="Avenir" w:eastAsia="Avenir" w:hAnsi="Avenir" w:cs="Avenir"/>
                <w:color w:val="000000"/>
              </w:rPr>
            </w:pPr>
            <w:r>
              <w:rPr>
                <w:rFonts w:ascii="Avenir" w:eastAsia="Avenir" w:hAnsi="Avenir" w:cs="Avenir"/>
                <w:color w:val="000000"/>
              </w:rPr>
              <w:t>Possible recommendation for expulsion</w:t>
            </w:r>
          </w:p>
          <w:p w14:paraId="7A9AF17E" w14:textId="77777777" w:rsidR="00DD1634" w:rsidRDefault="00000000">
            <w:pPr>
              <w:numPr>
                <w:ilvl w:val="0"/>
                <w:numId w:val="9"/>
              </w:numPr>
              <w:pBdr>
                <w:top w:val="nil"/>
                <w:left w:val="nil"/>
                <w:bottom w:val="nil"/>
                <w:right w:val="nil"/>
                <w:between w:val="nil"/>
              </w:pBdr>
              <w:tabs>
                <w:tab w:val="left" w:pos="522"/>
                <w:tab w:val="left" w:pos="523"/>
              </w:tabs>
              <w:spacing w:line="246" w:lineRule="auto"/>
              <w:ind w:left="162" w:firstLine="0"/>
              <w:rPr>
                <w:rFonts w:ascii="Avenir" w:eastAsia="Avenir" w:hAnsi="Avenir" w:cs="Avenir"/>
                <w:color w:val="000000"/>
              </w:rPr>
            </w:pPr>
            <w:r>
              <w:rPr>
                <w:rFonts w:ascii="Avenir" w:eastAsia="Avenir" w:hAnsi="Avenir" w:cs="Avenir"/>
                <w:color w:val="000000"/>
              </w:rPr>
              <w:t>Consult with/refer to local law enforcement</w:t>
            </w:r>
          </w:p>
        </w:tc>
      </w:tr>
    </w:tbl>
    <w:p w14:paraId="24E43F79" w14:textId="77777777" w:rsidR="00DD1634" w:rsidRDefault="00DD1634">
      <w:pPr>
        <w:rPr>
          <w:rFonts w:ascii="Avenir" w:eastAsia="Avenir" w:hAnsi="Avenir" w:cs="Avenir"/>
        </w:rPr>
      </w:pPr>
    </w:p>
    <w:p w14:paraId="6363C70B" w14:textId="77777777" w:rsidR="00DD1634" w:rsidRDefault="00000000">
      <w:pPr>
        <w:rPr>
          <w:rFonts w:ascii="Avenir" w:eastAsia="Avenir" w:hAnsi="Avenir" w:cs="Avenir"/>
        </w:rPr>
      </w:pPr>
      <w:r>
        <w:br w:type="page"/>
      </w:r>
    </w:p>
    <w:p w14:paraId="05D7D2C8" w14:textId="77777777" w:rsidR="00DD1634" w:rsidRDefault="00DD1634">
      <w:pPr>
        <w:rPr>
          <w:rFonts w:ascii="Avenir" w:eastAsia="Avenir" w:hAnsi="Avenir" w:cs="Avenir"/>
        </w:rPr>
      </w:pPr>
    </w:p>
    <w:tbl>
      <w:tblPr>
        <w:tblStyle w:val="afff2"/>
        <w:tblW w:w="11328" w:type="dxa"/>
        <w:tblInd w:w="170" w:type="dxa"/>
        <w:tblLayout w:type="fixed"/>
        <w:tblLook w:val="0400" w:firstRow="0" w:lastRow="0" w:firstColumn="0" w:lastColumn="0" w:noHBand="0" w:noVBand="1"/>
      </w:tblPr>
      <w:tblGrid>
        <w:gridCol w:w="8518"/>
        <w:gridCol w:w="535"/>
        <w:gridCol w:w="16"/>
        <w:gridCol w:w="508"/>
        <w:gridCol w:w="43"/>
        <w:gridCol w:w="512"/>
        <w:gridCol w:w="64"/>
        <w:gridCol w:w="495"/>
        <w:gridCol w:w="86"/>
        <w:gridCol w:w="551"/>
      </w:tblGrid>
      <w:tr w:rsidR="00DD1634" w14:paraId="31B974E3" w14:textId="77777777">
        <w:trPr>
          <w:tblHeader/>
        </w:trPr>
        <w:tc>
          <w:tcPr>
            <w:tcW w:w="8519" w:type="dxa"/>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vAlign w:val="center"/>
          </w:tcPr>
          <w:p w14:paraId="43BDF7B5" w14:textId="77777777" w:rsidR="00DD1634" w:rsidRDefault="00000000">
            <w:pPr>
              <w:ind w:left="280"/>
              <w:rPr>
                <w:rFonts w:ascii="Avenir" w:eastAsia="Avenir" w:hAnsi="Avenir" w:cs="Avenir"/>
              </w:rPr>
            </w:pPr>
            <w:r>
              <w:rPr>
                <w:rFonts w:ascii="Avenir" w:eastAsia="Avenir" w:hAnsi="Avenir" w:cs="Avenir"/>
                <w:b/>
                <w:color w:val="E97700"/>
                <w:sz w:val="36"/>
                <w:szCs w:val="36"/>
              </w:rPr>
              <w:t>Alphabetical Listing of Behaviors</w:t>
            </w:r>
          </w:p>
        </w:tc>
        <w:tc>
          <w:tcPr>
            <w:tcW w:w="551" w:type="dxa"/>
            <w:gridSpan w:val="2"/>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vAlign w:val="center"/>
          </w:tcPr>
          <w:p w14:paraId="69D4A54E" w14:textId="77777777" w:rsidR="00DD1634" w:rsidRDefault="00000000">
            <w:pPr>
              <w:ind w:left="90"/>
              <w:jc w:val="center"/>
              <w:rPr>
                <w:rFonts w:ascii="Avenir" w:eastAsia="Avenir" w:hAnsi="Avenir" w:cs="Avenir"/>
              </w:rPr>
            </w:pPr>
            <w:r>
              <w:rPr>
                <w:rFonts w:ascii="Avenir" w:eastAsia="Avenir" w:hAnsi="Avenir" w:cs="Avenir"/>
                <w:b/>
                <w:color w:val="FFFFFF"/>
                <w:sz w:val="36"/>
                <w:szCs w:val="36"/>
              </w:rPr>
              <w:t>1</w:t>
            </w:r>
          </w:p>
        </w:tc>
        <w:tc>
          <w:tcPr>
            <w:tcW w:w="551" w:type="dxa"/>
            <w:gridSpan w:val="2"/>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vAlign w:val="center"/>
          </w:tcPr>
          <w:p w14:paraId="1DD69747" w14:textId="77777777" w:rsidR="00DD1634" w:rsidRDefault="00000000">
            <w:pPr>
              <w:ind w:left="90"/>
              <w:jc w:val="center"/>
              <w:rPr>
                <w:rFonts w:ascii="Avenir" w:eastAsia="Avenir" w:hAnsi="Avenir" w:cs="Avenir"/>
              </w:rPr>
            </w:pPr>
            <w:r>
              <w:rPr>
                <w:rFonts w:ascii="Avenir" w:eastAsia="Avenir" w:hAnsi="Avenir" w:cs="Avenir"/>
                <w:b/>
                <w:color w:val="FFFFFF"/>
                <w:sz w:val="36"/>
                <w:szCs w:val="36"/>
              </w:rPr>
              <w:t>2</w:t>
            </w:r>
          </w:p>
        </w:tc>
        <w:tc>
          <w:tcPr>
            <w:tcW w:w="576" w:type="dxa"/>
            <w:gridSpan w:val="2"/>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vAlign w:val="center"/>
          </w:tcPr>
          <w:p w14:paraId="4C762E86" w14:textId="77777777" w:rsidR="00DD1634" w:rsidRDefault="00000000">
            <w:pPr>
              <w:ind w:left="90"/>
              <w:jc w:val="center"/>
              <w:rPr>
                <w:rFonts w:ascii="Avenir" w:eastAsia="Avenir" w:hAnsi="Avenir" w:cs="Avenir"/>
              </w:rPr>
            </w:pPr>
            <w:r>
              <w:rPr>
                <w:rFonts w:ascii="Avenir" w:eastAsia="Avenir" w:hAnsi="Avenir" w:cs="Avenir"/>
                <w:b/>
                <w:color w:val="FFFFFF"/>
                <w:sz w:val="36"/>
                <w:szCs w:val="36"/>
              </w:rPr>
              <w:t>3</w:t>
            </w:r>
          </w:p>
        </w:tc>
        <w:tc>
          <w:tcPr>
            <w:tcW w:w="581" w:type="dxa"/>
            <w:gridSpan w:val="2"/>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vAlign w:val="center"/>
          </w:tcPr>
          <w:p w14:paraId="6CE39934" w14:textId="77777777" w:rsidR="00DD1634" w:rsidRDefault="00000000">
            <w:pPr>
              <w:ind w:left="90"/>
              <w:jc w:val="center"/>
              <w:rPr>
                <w:rFonts w:ascii="Avenir" w:eastAsia="Avenir" w:hAnsi="Avenir" w:cs="Avenir"/>
              </w:rPr>
            </w:pPr>
            <w:r>
              <w:rPr>
                <w:rFonts w:ascii="Avenir" w:eastAsia="Avenir" w:hAnsi="Avenir" w:cs="Avenir"/>
                <w:b/>
                <w:color w:val="FFFFFF"/>
                <w:sz w:val="36"/>
                <w:szCs w:val="36"/>
              </w:rPr>
              <w:t>4</w:t>
            </w:r>
          </w:p>
        </w:tc>
        <w:tc>
          <w:tcPr>
            <w:tcW w:w="551" w:type="dxa"/>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vAlign w:val="center"/>
          </w:tcPr>
          <w:p w14:paraId="72794784" w14:textId="77777777" w:rsidR="00DD1634" w:rsidRDefault="00000000">
            <w:pPr>
              <w:ind w:left="90"/>
              <w:jc w:val="center"/>
              <w:rPr>
                <w:rFonts w:ascii="Avenir" w:eastAsia="Avenir" w:hAnsi="Avenir" w:cs="Avenir"/>
              </w:rPr>
            </w:pPr>
            <w:r>
              <w:rPr>
                <w:rFonts w:ascii="Avenir" w:eastAsia="Avenir" w:hAnsi="Avenir" w:cs="Avenir"/>
                <w:b/>
                <w:color w:val="FFFFFF"/>
                <w:sz w:val="36"/>
                <w:szCs w:val="36"/>
              </w:rPr>
              <w:t>5</w:t>
            </w:r>
          </w:p>
        </w:tc>
      </w:tr>
      <w:tr w:rsidR="00DD1634" w14:paraId="6DE96352"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vAlign w:val="center"/>
          </w:tcPr>
          <w:p w14:paraId="32C5EB87" w14:textId="77777777" w:rsidR="00DD1634" w:rsidRDefault="00000000">
            <w:pPr>
              <w:ind w:left="256" w:firstLine="13"/>
              <w:rPr>
                <w:rFonts w:ascii="Avenir" w:eastAsia="Avenir" w:hAnsi="Avenir" w:cs="Avenir"/>
              </w:rPr>
            </w:pPr>
            <w:r>
              <w:rPr>
                <w:rFonts w:ascii="Avenir" w:eastAsia="Avenir" w:hAnsi="Avenir" w:cs="Avenir"/>
                <w:b/>
                <w:color w:val="FFFFFF"/>
              </w:rPr>
              <w:t>ACADEMIC DISHONESTY – AC0/AC1</w:t>
            </w:r>
          </w:p>
        </w:tc>
      </w:tr>
      <w:tr w:rsidR="00DD1634" w14:paraId="07B767D9" w14:textId="77777777">
        <w:tc>
          <w:tcPr>
            <w:tcW w:w="8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94335B" w14:textId="77777777" w:rsidR="00DD1634" w:rsidRDefault="00000000">
            <w:pPr>
              <w:ind w:left="256" w:firstLine="13"/>
              <w:rPr>
                <w:rFonts w:ascii="Avenir" w:eastAsia="Avenir" w:hAnsi="Avenir" w:cs="Avenir"/>
              </w:rPr>
            </w:pPr>
            <w:r>
              <w:rPr>
                <w:rFonts w:ascii="Avenir" w:eastAsia="Avenir" w:hAnsi="Avenir" w:cs="Avenir"/>
                <w:color w:val="000000"/>
              </w:rPr>
              <w:t>Submitting another person’s work as your own, or allowing another person to use your work, including, but not limited to, cheating on a school assignment, plagiarism or using electronic devices or other technology to accomplish this end</w:t>
            </w:r>
          </w:p>
        </w:tc>
        <w:tc>
          <w:tcPr>
            <w:tcW w:w="5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82F98F" w14:textId="77777777" w:rsidR="00DD1634" w:rsidRDefault="00000000">
            <w:pPr>
              <w:jc w:val="center"/>
              <w:rPr>
                <w:rFonts w:ascii="Avenir" w:eastAsia="Avenir" w:hAnsi="Avenir" w:cs="Avenir"/>
                <w:color w:val="E97700"/>
              </w:rPr>
            </w:pPr>
            <w:sdt>
              <w:sdtPr>
                <w:tag w:val="goog_rdk_1"/>
                <w:id w:val="1500853570"/>
              </w:sdtPr>
              <w:sdtContent>
                <w:r>
                  <w:rPr>
                    <w:rFonts w:ascii="Fira Mono" w:eastAsia="Fira Mono" w:hAnsi="Fira Mono" w:cs="Fira Mono"/>
                    <w:color w:val="E97700"/>
                  </w:rPr>
                  <w:t>⬤</w:t>
                </w:r>
              </w:sdtContent>
            </w:sdt>
          </w:p>
        </w:tc>
        <w:tc>
          <w:tcPr>
            <w:tcW w:w="5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ACB213" w14:textId="77777777" w:rsidR="00DD1634" w:rsidRDefault="00000000">
            <w:pPr>
              <w:jc w:val="center"/>
              <w:rPr>
                <w:rFonts w:ascii="Avenir" w:eastAsia="Avenir" w:hAnsi="Avenir" w:cs="Avenir"/>
              </w:rPr>
            </w:pPr>
            <w:sdt>
              <w:sdtPr>
                <w:tag w:val="goog_rdk_2"/>
                <w:id w:val="1895616910"/>
              </w:sdtPr>
              <w:sdtContent>
                <w:r>
                  <w:rPr>
                    <w:rFonts w:ascii="Fira Mono" w:eastAsia="Fira Mono" w:hAnsi="Fira Mono" w:cs="Fira Mono"/>
                    <w:color w:val="E97700"/>
                  </w:rPr>
                  <w:t>⬤</w:t>
                </w:r>
              </w:sdtContent>
            </w:sdt>
          </w:p>
        </w:tc>
        <w:tc>
          <w:tcPr>
            <w:tcW w:w="5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C38558D" w14:textId="77777777" w:rsidR="00DD1634" w:rsidRDefault="00000000">
            <w:pPr>
              <w:jc w:val="center"/>
              <w:rPr>
                <w:rFonts w:ascii="Avenir" w:eastAsia="Avenir" w:hAnsi="Avenir" w:cs="Avenir"/>
              </w:rPr>
            </w:pPr>
            <w:sdt>
              <w:sdtPr>
                <w:tag w:val="goog_rdk_3"/>
                <w:id w:val="-1508514658"/>
              </w:sdtPr>
              <w:sdtContent>
                <w:r>
                  <w:rPr>
                    <w:rFonts w:ascii="Fira Mono" w:eastAsia="Fira Mono" w:hAnsi="Fira Mono" w:cs="Fira Mono"/>
                    <w:color w:val="E97700"/>
                  </w:rPr>
                  <w:t>⬤</w:t>
                </w:r>
              </w:sdtContent>
            </w:sdt>
          </w:p>
        </w:tc>
        <w:tc>
          <w:tcPr>
            <w:tcW w:w="581"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3836C31D" w14:textId="77777777" w:rsidR="00DD1634" w:rsidRDefault="00DD1634">
            <w:pPr>
              <w:ind w:left="160"/>
              <w:jc w:val="center"/>
              <w:rPr>
                <w:rFonts w:ascii="Avenir" w:eastAsia="Avenir" w:hAnsi="Avenir" w:cs="Avenir"/>
              </w:rPr>
            </w:pPr>
          </w:p>
        </w:tc>
        <w:tc>
          <w:tcPr>
            <w:tcW w:w="551"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27E7EE8D" w14:textId="77777777" w:rsidR="00DD1634" w:rsidRDefault="00DD1634">
            <w:pPr>
              <w:ind w:left="160"/>
              <w:jc w:val="center"/>
              <w:rPr>
                <w:rFonts w:ascii="Avenir" w:eastAsia="Avenir" w:hAnsi="Avenir" w:cs="Avenir"/>
              </w:rPr>
            </w:pPr>
          </w:p>
        </w:tc>
      </w:tr>
      <w:tr w:rsidR="00DD1634" w14:paraId="027041E4"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vAlign w:val="center"/>
          </w:tcPr>
          <w:p w14:paraId="2217B465" w14:textId="77777777" w:rsidR="00DD1634" w:rsidRDefault="00000000">
            <w:pPr>
              <w:spacing w:before="1"/>
              <w:ind w:left="256" w:firstLine="13"/>
              <w:rPr>
                <w:rFonts w:ascii="Avenir" w:eastAsia="Avenir" w:hAnsi="Avenir" w:cs="Avenir"/>
                <w:b/>
                <w:color w:val="FFFFFF"/>
              </w:rPr>
            </w:pPr>
            <w:r>
              <w:rPr>
                <w:rFonts w:ascii="Avenir" w:eastAsia="Avenir" w:hAnsi="Avenir" w:cs="Avenir"/>
                <w:b/>
                <w:color w:val="FFFFFF"/>
              </w:rPr>
              <w:t>ALCOHOL – AL1</w:t>
            </w:r>
          </w:p>
        </w:tc>
      </w:tr>
      <w:tr w:rsidR="00DD1634" w14:paraId="4DC9114B" w14:textId="77777777">
        <w:trPr>
          <w:trHeight w:val="330"/>
        </w:trPr>
        <w:tc>
          <w:tcPr>
            <w:tcW w:w="8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9C67F9" w14:textId="77777777" w:rsidR="00DD1634" w:rsidRDefault="00000000">
            <w:pPr>
              <w:ind w:left="256" w:firstLine="13"/>
              <w:rPr>
                <w:rFonts w:ascii="Avenir" w:eastAsia="Avenir" w:hAnsi="Avenir" w:cs="Avenir"/>
              </w:rPr>
            </w:pPr>
            <w:r>
              <w:rPr>
                <w:rFonts w:ascii="Avenir" w:eastAsia="Avenir" w:hAnsi="Avenir" w:cs="Avenir"/>
                <w:color w:val="000000"/>
              </w:rPr>
              <w:t>Possessing, using, distributing, or being under the influence of alcohol</w:t>
            </w:r>
          </w:p>
        </w:tc>
        <w:tc>
          <w:tcPr>
            <w:tcW w:w="551"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364D9261" w14:textId="77777777" w:rsidR="00DD1634" w:rsidRDefault="00DD1634">
            <w:pPr>
              <w:jc w:val="center"/>
              <w:rPr>
                <w:rFonts w:ascii="Avenir" w:eastAsia="Avenir" w:hAnsi="Avenir" w:cs="Avenir"/>
              </w:rPr>
            </w:pPr>
          </w:p>
        </w:tc>
        <w:tc>
          <w:tcPr>
            <w:tcW w:w="551"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58F55254" w14:textId="77777777" w:rsidR="00DD1634" w:rsidRDefault="00DD1634">
            <w:pPr>
              <w:jc w:val="center"/>
              <w:rPr>
                <w:rFonts w:ascii="Avenir" w:eastAsia="Avenir" w:hAnsi="Avenir" w:cs="Avenir"/>
              </w:rPr>
            </w:pPr>
          </w:p>
        </w:tc>
        <w:tc>
          <w:tcPr>
            <w:tcW w:w="5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64381B" w14:textId="77777777" w:rsidR="00DD1634" w:rsidRDefault="00000000">
            <w:pPr>
              <w:jc w:val="center"/>
              <w:rPr>
                <w:rFonts w:ascii="Avenir" w:eastAsia="Avenir" w:hAnsi="Avenir" w:cs="Avenir"/>
              </w:rPr>
            </w:pPr>
            <w:sdt>
              <w:sdtPr>
                <w:tag w:val="goog_rdk_4"/>
                <w:id w:val="-46759451"/>
              </w:sdtPr>
              <w:sdtContent>
                <w:r>
                  <w:rPr>
                    <w:rFonts w:ascii="Fira Mono" w:eastAsia="Fira Mono" w:hAnsi="Fira Mono" w:cs="Fira Mono"/>
                    <w:color w:val="E97700"/>
                  </w:rPr>
                  <w:t>⬤</w:t>
                </w:r>
              </w:sdtContent>
            </w:sdt>
          </w:p>
        </w:tc>
        <w:tc>
          <w:tcPr>
            <w:tcW w:w="58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C94A9C" w14:textId="77777777" w:rsidR="00DD1634" w:rsidRDefault="00000000">
            <w:pPr>
              <w:jc w:val="center"/>
              <w:rPr>
                <w:rFonts w:ascii="Avenir" w:eastAsia="Avenir" w:hAnsi="Avenir" w:cs="Avenir"/>
              </w:rPr>
            </w:pPr>
            <w:sdt>
              <w:sdtPr>
                <w:tag w:val="goog_rdk_5"/>
                <w:id w:val="-1819720612"/>
              </w:sdtPr>
              <w:sdtContent>
                <w:r>
                  <w:rPr>
                    <w:rFonts w:ascii="Fira Mono" w:eastAsia="Fira Mono" w:hAnsi="Fira Mono" w:cs="Fira Mono"/>
                    <w:color w:val="E97700"/>
                  </w:rPr>
                  <w:t>⬤</w:t>
                </w:r>
              </w:sdtContent>
            </w:sdt>
          </w:p>
        </w:tc>
        <w:tc>
          <w:tcPr>
            <w:tcW w:w="5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40249B" w14:textId="77777777" w:rsidR="00DD1634" w:rsidRDefault="00000000">
            <w:pPr>
              <w:jc w:val="center"/>
              <w:rPr>
                <w:rFonts w:ascii="Avenir" w:eastAsia="Avenir" w:hAnsi="Avenir" w:cs="Avenir"/>
              </w:rPr>
            </w:pPr>
            <w:sdt>
              <w:sdtPr>
                <w:tag w:val="goog_rdk_6"/>
                <w:id w:val="-561253036"/>
              </w:sdtPr>
              <w:sdtContent>
                <w:r>
                  <w:rPr>
                    <w:rFonts w:ascii="Fira Mono" w:eastAsia="Fira Mono" w:hAnsi="Fira Mono" w:cs="Fira Mono"/>
                    <w:color w:val="E97700"/>
                  </w:rPr>
                  <w:t>⬤</w:t>
                </w:r>
              </w:sdtContent>
            </w:sdt>
          </w:p>
        </w:tc>
      </w:tr>
      <w:tr w:rsidR="00DD1634" w14:paraId="3BDEF80F"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vAlign w:val="center"/>
          </w:tcPr>
          <w:p w14:paraId="35A952EC" w14:textId="77777777" w:rsidR="00DD1634" w:rsidRDefault="00000000">
            <w:pPr>
              <w:ind w:left="256" w:firstLine="13"/>
              <w:rPr>
                <w:rFonts w:ascii="Avenir" w:eastAsia="Avenir" w:hAnsi="Avenir" w:cs="Avenir"/>
              </w:rPr>
            </w:pPr>
            <w:r>
              <w:rPr>
                <w:rFonts w:ascii="Avenir" w:eastAsia="Avenir" w:hAnsi="Avenir" w:cs="Avenir"/>
                <w:b/>
                <w:color w:val="FFFFFF"/>
              </w:rPr>
              <w:t>ARSON – AR1</w:t>
            </w:r>
          </w:p>
        </w:tc>
      </w:tr>
      <w:tr w:rsidR="00DD1634" w14:paraId="2C70E23B" w14:textId="77777777">
        <w:tc>
          <w:tcPr>
            <w:tcW w:w="8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3DF267F" w14:textId="77777777" w:rsidR="00DD1634" w:rsidRDefault="00000000">
            <w:pPr>
              <w:ind w:left="256" w:firstLine="13"/>
              <w:rPr>
                <w:rFonts w:ascii="Avenir" w:eastAsia="Avenir" w:hAnsi="Avenir" w:cs="Avenir"/>
              </w:rPr>
            </w:pPr>
            <w:r>
              <w:rPr>
                <w:rFonts w:ascii="Avenir" w:eastAsia="Avenir" w:hAnsi="Avenir" w:cs="Avenir"/>
                <w:color w:val="000000"/>
              </w:rPr>
              <w:t>The willful or malicious burning of school property</w:t>
            </w:r>
          </w:p>
        </w:tc>
        <w:tc>
          <w:tcPr>
            <w:tcW w:w="551"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52D4C82D" w14:textId="77777777" w:rsidR="00DD1634" w:rsidRDefault="00DD1634">
            <w:pPr>
              <w:jc w:val="center"/>
              <w:rPr>
                <w:rFonts w:ascii="Avenir" w:eastAsia="Avenir" w:hAnsi="Avenir" w:cs="Avenir"/>
              </w:rPr>
            </w:pPr>
          </w:p>
        </w:tc>
        <w:tc>
          <w:tcPr>
            <w:tcW w:w="551"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481051B8" w14:textId="77777777" w:rsidR="00DD1634" w:rsidRDefault="00DD1634">
            <w:pPr>
              <w:jc w:val="center"/>
              <w:rPr>
                <w:rFonts w:ascii="Avenir" w:eastAsia="Avenir" w:hAnsi="Avenir" w:cs="Avenir"/>
              </w:rPr>
            </w:pPr>
          </w:p>
        </w:tc>
        <w:tc>
          <w:tcPr>
            <w:tcW w:w="576"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351BE4D9" w14:textId="77777777" w:rsidR="00DD1634" w:rsidRDefault="00DD1634">
            <w:pPr>
              <w:spacing w:before="81"/>
              <w:jc w:val="center"/>
              <w:rPr>
                <w:rFonts w:ascii="Avenir" w:eastAsia="Avenir" w:hAnsi="Avenir" w:cs="Avenir"/>
              </w:rPr>
            </w:pPr>
          </w:p>
        </w:tc>
        <w:tc>
          <w:tcPr>
            <w:tcW w:w="58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272CFB" w14:textId="77777777" w:rsidR="00DD1634" w:rsidRDefault="00000000">
            <w:pPr>
              <w:spacing w:before="81"/>
              <w:jc w:val="center"/>
              <w:rPr>
                <w:rFonts w:ascii="Avenir" w:eastAsia="Avenir" w:hAnsi="Avenir" w:cs="Avenir"/>
              </w:rPr>
            </w:pPr>
            <w:sdt>
              <w:sdtPr>
                <w:tag w:val="goog_rdk_7"/>
                <w:id w:val="279002260"/>
              </w:sdtPr>
              <w:sdtContent>
                <w:r>
                  <w:rPr>
                    <w:rFonts w:ascii="Fira Mono" w:eastAsia="Fira Mono" w:hAnsi="Fira Mono" w:cs="Fira Mono"/>
                    <w:color w:val="E97700"/>
                  </w:rPr>
                  <w:t>⬤</w:t>
                </w:r>
              </w:sdtContent>
            </w:sdt>
          </w:p>
        </w:tc>
        <w:tc>
          <w:tcPr>
            <w:tcW w:w="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F54BFD" w14:textId="77777777" w:rsidR="00DD1634" w:rsidRDefault="00000000">
            <w:pPr>
              <w:spacing w:before="91"/>
              <w:jc w:val="center"/>
              <w:rPr>
                <w:rFonts w:ascii="Avenir" w:eastAsia="Avenir" w:hAnsi="Avenir" w:cs="Avenir"/>
              </w:rPr>
            </w:pPr>
            <w:sdt>
              <w:sdtPr>
                <w:tag w:val="goog_rdk_8"/>
                <w:id w:val="988056070"/>
              </w:sdtPr>
              <w:sdtContent>
                <w:r>
                  <w:rPr>
                    <w:rFonts w:ascii="Fira Mono" w:eastAsia="Fira Mono" w:hAnsi="Fira Mono" w:cs="Fira Mono"/>
                    <w:color w:val="E97700"/>
                  </w:rPr>
                  <w:t>⬤</w:t>
                </w:r>
              </w:sdtContent>
            </w:sdt>
          </w:p>
        </w:tc>
      </w:tr>
      <w:tr w:rsidR="00DD1634" w14:paraId="0377F114"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vAlign w:val="center"/>
          </w:tcPr>
          <w:p w14:paraId="01A3C98E" w14:textId="77777777" w:rsidR="00DD1634" w:rsidRDefault="00000000">
            <w:pPr>
              <w:ind w:left="256" w:firstLine="13"/>
              <w:rPr>
                <w:rFonts w:ascii="Avenir" w:eastAsia="Avenir" w:hAnsi="Avenir" w:cs="Avenir"/>
              </w:rPr>
            </w:pPr>
            <w:r>
              <w:rPr>
                <w:rFonts w:ascii="Avenir" w:eastAsia="Avenir" w:hAnsi="Avenir" w:cs="Avenir"/>
                <w:b/>
                <w:color w:val="FFFFFF"/>
              </w:rPr>
              <w:t>ASSAULT-SEXUAL – AX1</w:t>
            </w:r>
          </w:p>
        </w:tc>
      </w:tr>
      <w:tr w:rsidR="00DD1634" w14:paraId="49854C6A" w14:textId="77777777">
        <w:tc>
          <w:tcPr>
            <w:tcW w:w="8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68515A" w14:textId="77777777" w:rsidR="00DD1634" w:rsidRDefault="00000000">
            <w:pPr>
              <w:ind w:left="256" w:right="56" w:firstLine="13"/>
              <w:rPr>
                <w:rFonts w:ascii="Avenir" w:eastAsia="Avenir" w:hAnsi="Avenir" w:cs="Avenir"/>
              </w:rPr>
            </w:pPr>
            <w:r>
              <w:rPr>
                <w:rFonts w:ascii="Avenir" w:eastAsia="Avenir" w:hAnsi="Avenir" w:cs="Avenir"/>
                <w:color w:val="000000"/>
              </w:rPr>
              <w:t>Exhibiting conduct of a sexual or indecent nature toward another person that is accompanied by actual or threatened physical force or that induces fear, shame or mental suffering and can include the touching of another’s intimate parts, or forcing a person to touch any person’s intimate parts</w:t>
            </w:r>
          </w:p>
        </w:tc>
        <w:tc>
          <w:tcPr>
            <w:tcW w:w="551"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5C05BACE" w14:textId="77777777" w:rsidR="00DD1634" w:rsidRDefault="00DD1634">
            <w:pPr>
              <w:ind w:left="160"/>
              <w:jc w:val="center"/>
              <w:rPr>
                <w:rFonts w:ascii="Avenir" w:eastAsia="Avenir" w:hAnsi="Avenir" w:cs="Avenir"/>
              </w:rPr>
            </w:pPr>
          </w:p>
        </w:tc>
        <w:tc>
          <w:tcPr>
            <w:tcW w:w="551"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62DC4F82" w14:textId="77777777" w:rsidR="00DD1634" w:rsidRDefault="00DD1634">
            <w:pPr>
              <w:ind w:left="160"/>
              <w:jc w:val="center"/>
              <w:rPr>
                <w:rFonts w:ascii="Avenir" w:eastAsia="Avenir" w:hAnsi="Avenir" w:cs="Avenir"/>
              </w:rPr>
            </w:pPr>
          </w:p>
        </w:tc>
        <w:tc>
          <w:tcPr>
            <w:tcW w:w="576"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38E30837" w14:textId="77777777" w:rsidR="00DD1634" w:rsidRDefault="00DD1634">
            <w:pPr>
              <w:ind w:left="160"/>
              <w:jc w:val="center"/>
              <w:rPr>
                <w:rFonts w:ascii="Avenir" w:eastAsia="Avenir" w:hAnsi="Avenir" w:cs="Avenir"/>
              </w:rPr>
            </w:pPr>
          </w:p>
        </w:tc>
        <w:tc>
          <w:tcPr>
            <w:tcW w:w="58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BF0596" w14:textId="77777777" w:rsidR="00DD1634" w:rsidRDefault="00000000">
            <w:pPr>
              <w:jc w:val="center"/>
              <w:rPr>
                <w:rFonts w:ascii="Avenir" w:eastAsia="Avenir" w:hAnsi="Avenir" w:cs="Avenir"/>
              </w:rPr>
            </w:pPr>
            <w:sdt>
              <w:sdtPr>
                <w:tag w:val="goog_rdk_9"/>
                <w:id w:val="1802956414"/>
              </w:sdtPr>
              <w:sdtContent>
                <w:r>
                  <w:rPr>
                    <w:rFonts w:ascii="Fira Mono" w:eastAsia="Fira Mono" w:hAnsi="Fira Mono" w:cs="Fira Mono"/>
                    <w:color w:val="E97700"/>
                  </w:rPr>
                  <w:t>⬤</w:t>
                </w:r>
              </w:sdtContent>
            </w:sdt>
          </w:p>
        </w:tc>
        <w:tc>
          <w:tcPr>
            <w:tcW w:w="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464301" w14:textId="77777777" w:rsidR="00DD1634" w:rsidRDefault="00000000">
            <w:pPr>
              <w:jc w:val="center"/>
              <w:rPr>
                <w:rFonts w:ascii="Avenir" w:eastAsia="Avenir" w:hAnsi="Avenir" w:cs="Avenir"/>
              </w:rPr>
            </w:pPr>
            <w:sdt>
              <w:sdtPr>
                <w:tag w:val="goog_rdk_10"/>
                <w:id w:val="-820268414"/>
              </w:sdtPr>
              <w:sdtContent>
                <w:r>
                  <w:rPr>
                    <w:rFonts w:ascii="Fira Mono" w:eastAsia="Fira Mono" w:hAnsi="Fira Mono" w:cs="Fira Mono"/>
                    <w:color w:val="E97700"/>
                  </w:rPr>
                  <w:t>⬤</w:t>
                </w:r>
              </w:sdtContent>
            </w:sdt>
          </w:p>
        </w:tc>
      </w:tr>
      <w:tr w:rsidR="00DD1634" w14:paraId="0D17D873"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vAlign w:val="center"/>
          </w:tcPr>
          <w:p w14:paraId="19D14A30" w14:textId="77777777" w:rsidR="00DD1634" w:rsidRDefault="00000000">
            <w:pPr>
              <w:ind w:left="256" w:firstLine="13"/>
              <w:rPr>
                <w:rFonts w:ascii="Avenir" w:eastAsia="Avenir" w:hAnsi="Avenir" w:cs="Avenir"/>
              </w:rPr>
            </w:pPr>
            <w:r>
              <w:rPr>
                <w:rFonts w:ascii="Avenir" w:eastAsia="Avenir" w:hAnsi="Avenir" w:cs="Avenir"/>
                <w:b/>
                <w:color w:val="FFFFFF"/>
              </w:rPr>
              <w:t>ASSAULT-PHYSICAL – AP1</w:t>
            </w:r>
          </w:p>
        </w:tc>
      </w:tr>
      <w:tr w:rsidR="00DD1634" w14:paraId="4E99C49B" w14:textId="77777777">
        <w:tc>
          <w:tcPr>
            <w:tcW w:w="8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D7726A" w14:textId="77777777" w:rsidR="00DD1634" w:rsidRDefault="00000000">
            <w:pPr>
              <w:ind w:left="256" w:firstLine="13"/>
              <w:rPr>
                <w:rFonts w:ascii="Avenir" w:eastAsia="Avenir" w:hAnsi="Avenir" w:cs="Avenir"/>
                <w:color w:val="000000"/>
              </w:rPr>
            </w:pPr>
            <w:r>
              <w:rPr>
                <w:rFonts w:ascii="Avenir" w:eastAsia="Avenir" w:hAnsi="Avenir" w:cs="Avenir"/>
                <w:color w:val="000000"/>
              </w:rPr>
              <w:t>An act done with intent to cause fear in another of immediate bodily harm or death; or the intentional infliction of, or attempt to inflict, bodily harm upon another; the threat to do bodily harm to another with present ability to carry out the threat</w:t>
            </w:r>
          </w:p>
        </w:tc>
        <w:tc>
          <w:tcPr>
            <w:tcW w:w="551"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724D4703" w14:textId="77777777" w:rsidR="00DD1634" w:rsidRDefault="00DD1634">
            <w:pPr>
              <w:ind w:left="160"/>
              <w:jc w:val="center"/>
              <w:rPr>
                <w:rFonts w:ascii="Avenir" w:eastAsia="Avenir" w:hAnsi="Avenir" w:cs="Avenir"/>
              </w:rPr>
            </w:pPr>
          </w:p>
        </w:tc>
        <w:tc>
          <w:tcPr>
            <w:tcW w:w="551"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19AA3D9F" w14:textId="77777777" w:rsidR="00DD1634" w:rsidRDefault="00DD1634">
            <w:pPr>
              <w:ind w:left="160"/>
              <w:jc w:val="center"/>
              <w:rPr>
                <w:rFonts w:ascii="Avenir" w:eastAsia="Avenir" w:hAnsi="Avenir" w:cs="Avenir"/>
              </w:rPr>
            </w:pPr>
          </w:p>
        </w:tc>
        <w:tc>
          <w:tcPr>
            <w:tcW w:w="576"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330AB615" w14:textId="77777777" w:rsidR="00DD1634" w:rsidRDefault="00DD1634">
            <w:pPr>
              <w:ind w:left="160"/>
              <w:jc w:val="center"/>
              <w:rPr>
                <w:rFonts w:ascii="Avenir" w:eastAsia="Avenir" w:hAnsi="Avenir" w:cs="Avenir"/>
              </w:rPr>
            </w:pPr>
          </w:p>
        </w:tc>
        <w:tc>
          <w:tcPr>
            <w:tcW w:w="58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F81BBF" w14:textId="77777777" w:rsidR="00DD1634" w:rsidRDefault="00000000">
            <w:pPr>
              <w:jc w:val="center"/>
              <w:rPr>
                <w:rFonts w:ascii="Avenir" w:eastAsia="Avenir" w:hAnsi="Avenir" w:cs="Avenir"/>
              </w:rPr>
            </w:pPr>
            <w:sdt>
              <w:sdtPr>
                <w:tag w:val="goog_rdk_11"/>
                <w:id w:val="2052640633"/>
              </w:sdtPr>
              <w:sdtContent>
                <w:r>
                  <w:rPr>
                    <w:rFonts w:ascii="Fira Mono" w:eastAsia="Fira Mono" w:hAnsi="Fira Mono" w:cs="Fira Mono"/>
                    <w:color w:val="E97700"/>
                  </w:rPr>
                  <w:t>⬤</w:t>
                </w:r>
              </w:sdtContent>
            </w:sdt>
          </w:p>
        </w:tc>
        <w:tc>
          <w:tcPr>
            <w:tcW w:w="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4D393E" w14:textId="77777777" w:rsidR="00DD1634" w:rsidRDefault="00000000">
            <w:pPr>
              <w:jc w:val="center"/>
              <w:rPr>
                <w:rFonts w:ascii="Avenir" w:eastAsia="Avenir" w:hAnsi="Avenir" w:cs="Avenir"/>
              </w:rPr>
            </w:pPr>
            <w:sdt>
              <w:sdtPr>
                <w:tag w:val="goog_rdk_12"/>
                <w:id w:val="-1305542808"/>
              </w:sdtPr>
              <w:sdtContent>
                <w:r>
                  <w:rPr>
                    <w:rFonts w:ascii="Fira Mono" w:eastAsia="Fira Mono" w:hAnsi="Fira Mono" w:cs="Fira Mono"/>
                    <w:color w:val="E97700"/>
                  </w:rPr>
                  <w:t>⬤</w:t>
                </w:r>
              </w:sdtContent>
            </w:sdt>
          </w:p>
        </w:tc>
      </w:tr>
      <w:tr w:rsidR="00DD1634" w14:paraId="4D4C4C2E"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vAlign w:val="center"/>
          </w:tcPr>
          <w:p w14:paraId="7C185A47" w14:textId="77777777" w:rsidR="00DD1634" w:rsidRDefault="00000000">
            <w:pPr>
              <w:spacing w:before="1"/>
              <w:ind w:left="256" w:firstLine="13"/>
              <w:rPr>
                <w:rFonts w:ascii="Avenir" w:eastAsia="Avenir" w:hAnsi="Avenir" w:cs="Avenir"/>
              </w:rPr>
            </w:pPr>
            <w:r>
              <w:rPr>
                <w:rFonts w:ascii="Avenir" w:eastAsia="Avenir" w:hAnsi="Avenir" w:cs="Avenir"/>
                <w:b/>
                <w:color w:val="FFFFFF"/>
              </w:rPr>
              <w:t>BOMB THREAT – BT1</w:t>
            </w:r>
          </w:p>
        </w:tc>
      </w:tr>
      <w:tr w:rsidR="00DD1634" w14:paraId="21BB9DA6" w14:textId="77777777">
        <w:tc>
          <w:tcPr>
            <w:tcW w:w="8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135A41" w14:textId="77777777" w:rsidR="00DD1634" w:rsidRDefault="00000000">
            <w:pPr>
              <w:spacing w:before="29"/>
              <w:ind w:left="256" w:right="233" w:firstLine="13"/>
              <w:rPr>
                <w:rFonts w:ascii="Avenir" w:eastAsia="Avenir" w:hAnsi="Avenir" w:cs="Avenir"/>
              </w:rPr>
            </w:pPr>
            <w:r>
              <w:rPr>
                <w:rFonts w:ascii="Avenir" w:eastAsia="Avenir" w:hAnsi="Avenir" w:cs="Avenir"/>
                <w:color w:val="000000"/>
              </w:rPr>
              <w:t xml:space="preserve">Any implied or active threat regarding incendiary or explosive device to cause property damage or injuries, </w:t>
            </w:r>
            <w:proofErr w:type="gramStart"/>
            <w:r>
              <w:rPr>
                <w:rFonts w:ascii="Avenir" w:eastAsia="Avenir" w:hAnsi="Avenir" w:cs="Avenir"/>
                <w:color w:val="000000"/>
              </w:rPr>
              <w:t>whether or not</w:t>
            </w:r>
            <w:proofErr w:type="gramEnd"/>
            <w:r>
              <w:rPr>
                <w:rFonts w:ascii="Avenir" w:eastAsia="Avenir" w:hAnsi="Avenir" w:cs="Avenir"/>
                <w:color w:val="000000"/>
              </w:rPr>
              <w:t xml:space="preserve"> such a device actually exists</w:t>
            </w:r>
          </w:p>
        </w:tc>
        <w:tc>
          <w:tcPr>
            <w:tcW w:w="551"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187A256A" w14:textId="77777777" w:rsidR="00DD1634" w:rsidRDefault="00DD1634">
            <w:pPr>
              <w:jc w:val="center"/>
              <w:rPr>
                <w:rFonts w:ascii="Avenir" w:eastAsia="Avenir" w:hAnsi="Avenir" w:cs="Avenir"/>
              </w:rPr>
            </w:pPr>
          </w:p>
        </w:tc>
        <w:tc>
          <w:tcPr>
            <w:tcW w:w="551"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20FA1706" w14:textId="77777777" w:rsidR="00DD1634" w:rsidRDefault="00DD1634">
            <w:pPr>
              <w:jc w:val="center"/>
              <w:rPr>
                <w:rFonts w:ascii="Avenir" w:eastAsia="Avenir" w:hAnsi="Avenir" w:cs="Avenir"/>
              </w:rPr>
            </w:pPr>
          </w:p>
        </w:tc>
        <w:tc>
          <w:tcPr>
            <w:tcW w:w="576"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3551FE8C" w14:textId="77777777" w:rsidR="00DD1634" w:rsidRDefault="00DD1634">
            <w:pPr>
              <w:spacing w:before="169"/>
              <w:jc w:val="center"/>
              <w:rPr>
                <w:rFonts w:ascii="Avenir" w:eastAsia="Avenir" w:hAnsi="Avenir" w:cs="Avenir"/>
              </w:rPr>
            </w:pPr>
          </w:p>
        </w:tc>
        <w:tc>
          <w:tcPr>
            <w:tcW w:w="58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9F11A2" w14:textId="77777777" w:rsidR="00DD1634" w:rsidRDefault="00000000">
            <w:pPr>
              <w:spacing w:before="169"/>
              <w:jc w:val="center"/>
              <w:rPr>
                <w:rFonts w:ascii="Avenir" w:eastAsia="Avenir" w:hAnsi="Avenir" w:cs="Avenir"/>
              </w:rPr>
            </w:pPr>
            <w:sdt>
              <w:sdtPr>
                <w:tag w:val="goog_rdk_13"/>
                <w:id w:val="-1471667295"/>
              </w:sdtPr>
              <w:sdtContent>
                <w:r>
                  <w:rPr>
                    <w:rFonts w:ascii="Fira Mono" w:eastAsia="Fira Mono" w:hAnsi="Fira Mono" w:cs="Fira Mono"/>
                    <w:color w:val="E97700"/>
                  </w:rPr>
                  <w:t>⬤</w:t>
                </w:r>
              </w:sdtContent>
            </w:sdt>
          </w:p>
        </w:tc>
        <w:tc>
          <w:tcPr>
            <w:tcW w:w="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2744659" w14:textId="77777777" w:rsidR="00DD1634" w:rsidRDefault="00000000">
            <w:pPr>
              <w:spacing w:before="169"/>
              <w:jc w:val="center"/>
              <w:rPr>
                <w:rFonts w:ascii="Avenir" w:eastAsia="Avenir" w:hAnsi="Avenir" w:cs="Avenir"/>
              </w:rPr>
            </w:pPr>
            <w:sdt>
              <w:sdtPr>
                <w:tag w:val="goog_rdk_14"/>
                <w:id w:val="529919612"/>
              </w:sdtPr>
              <w:sdtContent>
                <w:r>
                  <w:rPr>
                    <w:rFonts w:ascii="Fira Mono" w:eastAsia="Fira Mono" w:hAnsi="Fira Mono" w:cs="Fira Mono"/>
                    <w:color w:val="E97700"/>
                  </w:rPr>
                  <w:t>⬤</w:t>
                </w:r>
              </w:sdtContent>
            </w:sdt>
          </w:p>
        </w:tc>
      </w:tr>
      <w:tr w:rsidR="00DD1634" w14:paraId="30D15430"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vAlign w:val="center"/>
          </w:tcPr>
          <w:p w14:paraId="359BB090" w14:textId="77777777" w:rsidR="00DD1634" w:rsidRDefault="00000000">
            <w:pPr>
              <w:ind w:left="256" w:firstLine="13"/>
              <w:rPr>
                <w:rFonts w:ascii="Avenir" w:eastAsia="Avenir" w:hAnsi="Avenir" w:cs="Avenir"/>
              </w:rPr>
            </w:pPr>
            <w:r>
              <w:rPr>
                <w:rFonts w:ascii="Avenir" w:eastAsia="Avenir" w:hAnsi="Avenir" w:cs="Avenir"/>
                <w:b/>
                <w:color w:val="FFFFFF"/>
              </w:rPr>
              <w:t>BULLYING – BL1</w:t>
            </w:r>
          </w:p>
        </w:tc>
      </w:tr>
      <w:tr w:rsidR="00DD1634" w14:paraId="4DD26909" w14:textId="77777777">
        <w:tc>
          <w:tcPr>
            <w:tcW w:w="8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997810A" w14:textId="77777777" w:rsidR="00DD1634" w:rsidRDefault="00000000">
            <w:pPr>
              <w:ind w:left="256" w:right="236" w:firstLine="13"/>
              <w:rPr>
                <w:rFonts w:ascii="Avenir" w:eastAsia="Avenir" w:hAnsi="Avenir" w:cs="Avenir"/>
              </w:rPr>
            </w:pPr>
            <w:r>
              <w:rPr>
                <w:rFonts w:ascii="Avenir" w:eastAsia="Avenir" w:hAnsi="Avenir" w:cs="Avenir"/>
                <w:color w:val="000000"/>
              </w:rPr>
              <w:t xml:space="preserve">Repeated behavior by an individual or group that is intended to cause the </w:t>
            </w:r>
            <w:proofErr w:type="gramStart"/>
            <w:r>
              <w:rPr>
                <w:rFonts w:ascii="Avenir" w:eastAsia="Avenir" w:hAnsi="Avenir" w:cs="Avenir"/>
                <w:color w:val="000000"/>
              </w:rPr>
              <w:t>victim, or</w:t>
            </w:r>
            <w:proofErr w:type="gramEnd"/>
            <w:r>
              <w:rPr>
                <w:rFonts w:ascii="Avenir" w:eastAsia="Avenir" w:hAnsi="Avenir" w:cs="Avenir"/>
                <w:color w:val="000000"/>
              </w:rPr>
              <w:t xml:space="preserve"> would cause a reasonable person of the same age as the victim, to feel frightened, threatened, intimidated, humiliated, shamed, disgraced, ostracized or physically abused. Bullying can take place in several forms including, but not limited to, written, verbal or nonverbal threats or intimidating or threatening gestures</w:t>
            </w:r>
          </w:p>
        </w:tc>
        <w:tc>
          <w:tcPr>
            <w:tcW w:w="551"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743E4109" w14:textId="77777777" w:rsidR="00DD1634" w:rsidRDefault="00DD1634">
            <w:pPr>
              <w:jc w:val="center"/>
              <w:rPr>
                <w:rFonts w:ascii="Avenir" w:eastAsia="Avenir" w:hAnsi="Avenir" w:cs="Avenir"/>
              </w:rPr>
            </w:pPr>
          </w:p>
        </w:tc>
        <w:tc>
          <w:tcPr>
            <w:tcW w:w="551"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1351DF66" w14:textId="77777777" w:rsidR="00DD1634" w:rsidRDefault="00DD1634">
            <w:pPr>
              <w:jc w:val="center"/>
              <w:rPr>
                <w:rFonts w:ascii="Avenir" w:eastAsia="Avenir" w:hAnsi="Avenir" w:cs="Avenir"/>
              </w:rPr>
            </w:pPr>
          </w:p>
        </w:tc>
        <w:tc>
          <w:tcPr>
            <w:tcW w:w="5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6F3F989" w14:textId="77777777" w:rsidR="00DD1634" w:rsidRDefault="00000000">
            <w:pPr>
              <w:jc w:val="center"/>
              <w:rPr>
                <w:rFonts w:ascii="Avenir" w:eastAsia="Avenir" w:hAnsi="Avenir" w:cs="Avenir"/>
              </w:rPr>
            </w:pPr>
            <w:sdt>
              <w:sdtPr>
                <w:tag w:val="goog_rdk_15"/>
                <w:id w:val="2087342374"/>
              </w:sdtPr>
              <w:sdtContent>
                <w:r>
                  <w:rPr>
                    <w:rFonts w:ascii="Fira Mono" w:eastAsia="Fira Mono" w:hAnsi="Fira Mono" w:cs="Fira Mono"/>
                    <w:color w:val="E97700"/>
                  </w:rPr>
                  <w:t>⬤</w:t>
                </w:r>
              </w:sdtContent>
            </w:sdt>
          </w:p>
        </w:tc>
        <w:tc>
          <w:tcPr>
            <w:tcW w:w="58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B8E06D" w14:textId="77777777" w:rsidR="00DD1634" w:rsidRDefault="00000000">
            <w:pPr>
              <w:ind w:right="15"/>
              <w:jc w:val="center"/>
              <w:rPr>
                <w:rFonts w:ascii="Avenir" w:eastAsia="Avenir" w:hAnsi="Avenir" w:cs="Avenir"/>
              </w:rPr>
            </w:pPr>
            <w:sdt>
              <w:sdtPr>
                <w:tag w:val="goog_rdk_16"/>
                <w:id w:val="1856298287"/>
              </w:sdtPr>
              <w:sdtContent>
                <w:r>
                  <w:rPr>
                    <w:rFonts w:ascii="Fira Mono" w:eastAsia="Fira Mono" w:hAnsi="Fira Mono" w:cs="Fira Mono"/>
                    <w:color w:val="E97700"/>
                  </w:rPr>
                  <w:t>⬤</w:t>
                </w:r>
              </w:sdtContent>
            </w:sdt>
          </w:p>
        </w:tc>
        <w:tc>
          <w:tcPr>
            <w:tcW w:w="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867F68" w14:textId="77777777" w:rsidR="00DD1634" w:rsidRDefault="00000000">
            <w:pPr>
              <w:ind w:right="30"/>
              <w:jc w:val="center"/>
              <w:rPr>
                <w:rFonts w:ascii="Avenir" w:eastAsia="Avenir" w:hAnsi="Avenir" w:cs="Avenir"/>
              </w:rPr>
            </w:pPr>
            <w:sdt>
              <w:sdtPr>
                <w:tag w:val="goog_rdk_17"/>
                <w:id w:val="-824123806"/>
              </w:sdtPr>
              <w:sdtContent>
                <w:r>
                  <w:rPr>
                    <w:rFonts w:ascii="Fira Mono" w:eastAsia="Fira Mono" w:hAnsi="Fira Mono" w:cs="Fira Mono"/>
                    <w:color w:val="E97700"/>
                  </w:rPr>
                  <w:t>⬤</w:t>
                </w:r>
              </w:sdtContent>
            </w:sdt>
          </w:p>
        </w:tc>
      </w:tr>
      <w:tr w:rsidR="00DD1634" w14:paraId="53627D65"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vAlign w:val="center"/>
          </w:tcPr>
          <w:p w14:paraId="1C145736" w14:textId="77777777" w:rsidR="00DD1634" w:rsidRDefault="00000000">
            <w:pPr>
              <w:ind w:left="256" w:firstLine="13"/>
              <w:rPr>
                <w:rFonts w:ascii="Avenir" w:eastAsia="Avenir" w:hAnsi="Avenir" w:cs="Avenir"/>
              </w:rPr>
            </w:pPr>
            <w:r>
              <w:rPr>
                <w:rFonts w:ascii="Avenir" w:eastAsia="Avenir" w:hAnsi="Avenir" w:cs="Avenir"/>
                <w:b/>
                <w:color w:val="FFFFFF"/>
              </w:rPr>
              <w:t>CYBER-BULLYING – CB1</w:t>
            </w:r>
          </w:p>
        </w:tc>
      </w:tr>
      <w:tr w:rsidR="00DD1634" w14:paraId="228F0876" w14:textId="77777777">
        <w:tc>
          <w:tcPr>
            <w:tcW w:w="8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71702D" w14:textId="77777777" w:rsidR="00DD1634" w:rsidRDefault="00000000">
            <w:pPr>
              <w:ind w:left="256" w:firstLine="13"/>
              <w:rPr>
                <w:rFonts w:ascii="Avenir" w:eastAsia="Avenir" w:hAnsi="Avenir" w:cs="Avenir"/>
              </w:rPr>
            </w:pPr>
            <w:r>
              <w:rPr>
                <w:rFonts w:ascii="Avenir" w:eastAsia="Avenir" w:hAnsi="Avenir" w:cs="Avenir"/>
                <w:color w:val="000000"/>
              </w:rPr>
              <w:t xml:space="preserve">Bullying using technology or other electronic communication, including, but not limited to, transferring a sign, signal, writing, image, sound, or data, including posting on a social network Internet website or forum, transmitted through a computer, cell phone or </w:t>
            </w:r>
            <w:proofErr w:type="gramStart"/>
            <w:r>
              <w:rPr>
                <w:rFonts w:ascii="Avenir" w:eastAsia="Avenir" w:hAnsi="Avenir" w:cs="Avenir"/>
                <w:color w:val="000000"/>
              </w:rPr>
              <w:t>other</w:t>
            </w:r>
            <w:proofErr w:type="gramEnd"/>
            <w:r>
              <w:rPr>
                <w:rFonts w:ascii="Avenir" w:eastAsia="Avenir" w:hAnsi="Avenir" w:cs="Avenir"/>
                <w:color w:val="000000"/>
              </w:rPr>
              <w:t xml:space="preserve"> electronic device</w:t>
            </w:r>
          </w:p>
        </w:tc>
        <w:tc>
          <w:tcPr>
            <w:tcW w:w="551"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0EE911B8" w14:textId="77777777" w:rsidR="00DD1634" w:rsidRDefault="00DD1634">
            <w:pPr>
              <w:jc w:val="center"/>
              <w:rPr>
                <w:rFonts w:ascii="Avenir" w:eastAsia="Avenir" w:hAnsi="Avenir" w:cs="Avenir"/>
              </w:rPr>
            </w:pPr>
          </w:p>
        </w:tc>
        <w:tc>
          <w:tcPr>
            <w:tcW w:w="551"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1E596922" w14:textId="77777777" w:rsidR="00DD1634" w:rsidRDefault="00DD1634">
            <w:pPr>
              <w:jc w:val="center"/>
              <w:rPr>
                <w:rFonts w:ascii="Avenir" w:eastAsia="Avenir" w:hAnsi="Avenir" w:cs="Avenir"/>
              </w:rPr>
            </w:pPr>
          </w:p>
        </w:tc>
        <w:tc>
          <w:tcPr>
            <w:tcW w:w="576"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722F40C" w14:textId="77777777" w:rsidR="00DD1634" w:rsidRDefault="00000000">
            <w:pPr>
              <w:jc w:val="center"/>
              <w:rPr>
                <w:rFonts w:ascii="Avenir" w:eastAsia="Avenir" w:hAnsi="Avenir" w:cs="Avenir"/>
              </w:rPr>
            </w:pPr>
            <w:sdt>
              <w:sdtPr>
                <w:tag w:val="goog_rdk_18"/>
                <w:id w:val="-1001353452"/>
              </w:sdtPr>
              <w:sdtContent>
                <w:r>
                  <w:rPr>
                    <w:rFonts w:ascii="Fira Mono" w:eastAsia="Fira Mono" w:hAnsi="Fira Mono" w:cs="Fira Mono"/>
                    <w:color w:val="E97700"/>
                  </w:rPr>
                  <w:t>⬤</w:t>
                </w:r>
              </w:sdtContent>
            </w:sdt>
          </w:p>
        </w:tc>
        <w:tc>
          <w:tcPr>
            <w:tcW w:w="58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F96120" w14:textId="77777777" w:rsidR="00DD1634" w:rsidRDefault="00000000">
            <w:pPr>
              <w:ind w:right="15"/>
              <w:jc w:val="center"/>
              <w:rPr>
                <w:rFonts w:ascii="Avenir" w:eastAsia="Avenir" w:hAnsi="Avenir" w:cs="Avenir"/>
              </w:rPr>
            </w:pPr>
            <w:sdt>
              <w:sdtPr>
                <w:tag w:val="goog_rdk_19"/>
                <w:id w:val="1356698057"/>
              </w:sdtPr>
              <w:sdtContent>
                <w:r>
                  <w:rPr>
                    <w:rFonts w:ascii="Fira Mono" w:eastAsia="Fira Mono" w:hAnsi="Fira Mono" w:cs="Fira Mono"/>
                    <w:color w:val="E97700"/>
                  </w:rPr>
                  <w:t>⬤</w:t>
                </w:r>
              </w:sdtContent>
            </w:sdt>
          </w:p>
        </w:tc>
        <w:tc>
          <w:tcPr>
            <w:tcW w:w="5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40FF09F" w14:textId="77777777" w:rsidR="00DD1634" w:rsidRDefault="00000000">
            <w:pPr>
              <w:spacing w:before="1"/>
              <w:ind w:right="30"/>
              <w:jc w:val="center"/>
              <w:rPr>
                <w:rFonts w:ascii="Avenir" w:eastAsia="Avenir" w:hAnsi="Avenir" w:cs="Avenir"/>
              </w:rPr>
            </w:pPr>
            <w:sdt>
              <w:sdtPr>
                <w:tag w:val="goog_rdk_20"/>
                <w:id w:val="704753238"/>
              </w:sdtPr>
              <w:sdtContent>
                <w:r>
                  <w:rPr>
                    <w:rFonts w:ascii="Fira Mono" w:eastAsia="Fira Mono" w:hAnsi="Fira Mono" w:cs="Fira Mono"/>
                    <w:color w:val="E97700"/>
                  </w:rPr>
                  <w:t>⬤</w:t>
                </w:r>
              </w:sdtContent>
            </w:sdt>
          </w:p>
        </w:tc>
      </w:tr>
      <w:tr w:rsidR="00DD1634" w14:paraId="2ED8B61F"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vAlign w:val="center"/>
          </w:tcPr>
          <w:p w14:paraId="644464B7" w14:textId="77777777" w:rsidR="00DD1634" w:rsidRDefault="00000000">
            <w:pPr>
              <w:ind w:left="256" w:firstLine="13"/>
              <w:rPr>
                <w:rFonts w:ascii="Avenir" w:eastAsia="Avenir" w:hAnsi="Avenir" w:cs="Avenir"/>
              </w:rPr>
            </w:pPr>
            <w:r>
              <w:rPr>
                <w:rFonts w:ascii="Avenir" w:eastAsia="Avenir" w:hAnsi="Avenir" w:cs="Avenir"/>
                <w:b/>
                <w:color w:val="FFFFFF"/>
              </w:rPr>
              <w:lastRenderedPageBreak/>
              <w:t>DEFIANCE – DF0</w:t>
            </w:r>
          </w:p>
        </w:tc>
      </w:tr>
      <w:tr w:rsidR="00DD1634" w14:paraId="1C0BBE9B" w14:textId="77777777">
        <w:tc>
          <w:tcPr>
            <w:tcW w:w="8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CF7D7B" w14:textId="77777777" w:rsidR="00DD1634" w:rsidRDefault="00000000">
            <w:pPr>
              <w:ind w:left="256" w:firstLine="13"/>
              <w:rPr>
                <w:rFonts w:ascii="Avenir" w:eastAsia="Avenir" w:hAnsi="Avenir" w:cs="Avenir"/>
              </w:rPr>
            </w:pPr>
            <w:r>
              <w:rPr>
                <w:rFonts w:ascii="Avenir" w:eastAsia="Avenir" w:hAnsi="Avenir" w:cs="Avenir"/>
                <w:color w:val="000000"/>
              </w:rPr>
              <w:t>Engaging in brief or low-intensity failure to follow directions or talking back</w:t>
            </w:r>
          </w:p>
        </w:tc>
        <w:tc>
          <w:tcPr>
            <w:tcW w:w="5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0DB6B2" w14:textId="77777777" w:rsidR="00DD1634" w:rsidRDefault="00000000">
            <w:pPr>
              <w:jc w:val="center"/>
              <w:rPr>
                <w:rFonts w:ascii="Avenir" w:eastAsia="Avenir" w:hAnsi="Avenir" w:cs="Avenir"/>
              </w:rPr>
            </w:pPr>
            <w:sdt>
              <w:sdtPr>
                <w:tag w:val="goog_rdk_21"/>
                <w:id w:val="1877816607"/>
              </w:sdtPr>
              <w:sdtContent>
                <w:r>
                  <w:rPr>
                    <w:rFonts w:ascii="Fira Mono" w:eastAsia="Fira Mono" w:hAnsi="Fira Mono" w:cs="Fira Mono"/>
                    <w:color w:val="E97700"/>
                  </w:rPr>
                  <w:t>⬤</w:t>
                </w:r>
              </w:sdtContent>
            </w:sdt>
          </w:p>
        </w:tc>
        <w:tc>
          <w:tcPr>
            <w:tcW w:w="55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268A6E" w14:textId="77777777" w:rsidR="00DD1634" w:rsidRDefault="00000000">
            <w:pPr>
              <w:jc w:val="center"/>
              <w:rPr>
                <w:rFonts w:ascii="Avenir" w:eastAsia="Avenir" w:hAnsi="Avenir" w:cs="Avenir"/>
              </w:rPr>
            </w:pPr>
            <w:sdt>
              <w:sdtPr>
                <w:tag w:val="goog_rdk_22"/>
                <w:id w:val="1217629781"/>
              </w:sdtPr>
              <w:sdtContent>
                <w:r>
                  <w:rPr>
                    <w:rFonts w:ascii="Fira Mono" w:eastAsia="Fira Mono" w:hAnsi="Fira Mono" w:cs="Fira Mono"/>
                    <w:color w:val="E97700"/>
                  </w:rPr>
                  <w:t>⬤</w:t>
                </w:r>
              </w:sdtContent>
            </w:sdt>
          </w:p>
        </w:tc>
        <w:tc>
          <w:tcPr>
            <w:tcW w:w="576" w:type="dxa"/>
            <w:gridSpan w:val="2"/>
            <w:tcBorders>
              <w:top w:val="single" w:sz="8" w:space="0" w:color="000000"/>
              <w:left w:val="single" w:sz="8" w:space="0" w:color="000000"/>
              <w:bottom w:val="single" w:sz="8" w:space="0" w:color="000000"/>
              <w:right w:val="single" w:sz="8" w:space="0" w:color="000000"/>
            </w:tcBorders>
            <w:shd w:val="clear" w:color="auto" w:fill="CDCDCD"/>
            <w:tcMar>
              <w:top w:w="100" w:type="dxa"/>
              <w:left w:w="100" w:type="dxa"/>
              <w:bottom w:w="100" w:type="dxa"/>
              <w:right w:w="100" w:type="dxa"/>
            </w:tcMar>
            <w:vAlign w:val="center"/>
          </w:tcPr>
          <w:p w14:paraId="4399678A" w14:textId="77777777" w:rsidR="00DD1634" w:rsidRDefault="00DD1634">
            <w:pPr>
              <w:jc w:val="center"/>
              <w:rPr>
                <w:rFonts w:ascii="Avenir" w:eastAsia="Avenir" w:hAnsi="Avenir" w:cs="Avenir"/>
              </w:rPr>
            </w:pPr>
          </w:p>
        </w:tc>
        <w:tc>
          <w:tcPr>
            <w:tcW w:w="581"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6F260135" w14:textId="77777777" w:rsidR="00DD1634" w:rsidRDefault="00DD1634">
            <w:pPr>
              <w:ind w:left="160"/>
              <w:jc w:val="center"/>
              <w:rPr>
                <w:rFonts w:ascii="Avenir" w:eastAsia="Avenir" w:hAnsi="Avenir" w:cs="Avenir"/>
              </w:rPr>
            </w:pPr>
          </w:p>
        </w:tc>
        <w:tc>
          <w:tcPr>
            <w:tcW w:w="551"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2009338F" w14:textId="77777777" w:rsidR="00DD1634" w:rsidRDefault="00DD1634">
            <w:pPr>
              <w:ind w:left="160"/>
              <w:jc w:val="center"/>
              <w:rPr>
                <w:rFonts w:ascii="Avenir" w:eastAsia="Avenir" w:hAnsi="Avenir" w:cs="Avenir"/>
              </w:rPr>
            </w:pPr>
          </w:p>
        </w:tc>
      </w:tr>
      <w:tr w:rsidR="00DD1634" w14:paraId="4211B318"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vAlign w:val="center"/>
          </w:tcPr>
          <w:p w14:paraId="099C08FE" w14:textId="77777777" w:rsidR="00DD1634" w:rsidRDefault="00000000">
            <w:pPr>
              <w:spacing w:before="1"/>
              <w:ind w:left="256" w:firstLine="13"/>
              <w:rPr>
                <w:rFonts w:ascii="Avenir" w:eastAsia="Avenir" w:hAnsi="Avenir" w:cs="Avenir"/>
              </w:rPr>
            </w:pPr>
            <w:r>
              <w:rPr>
                <w:rFonts w:ascii="Avenir" w:eastAsia="Avenir" w:hAnsi="Avenir" w:cs="Avenir"/>
                <w:b/>
                <w:color w:val="FFFFFF"/>
              </w:rPr>
              <w:t>DEFIANCE/NON-COMPLIANCE – DF1</w:t>
            </w:r>
          </w:p>
        </w:tc>
      </w:tr>
      <w:tr w:rsidR="00DD1634" w14:paraId="1563B69F" w14:textId="77777777">
        <w:tc>
          <w:tcPr>
            <w:tcW w:w="8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1069C0" w14:textId="77777777" w:rsidR="00DD1634" w:rsidRDefault="00000000">
            <w:pPr>
              <w:ind w:left="256" w:firstLine="13"/>
              <w:rPr>
                <w:rFonts w:ascii="Avenir" w:eastAsia="Avenir" w:hAnsi="Avenir" w:cs="Avenir"/>
              </w:rPr>
            </w:pPr>
            <w:r>
              <w:rPr>
                <w:rFonts w:ascii="Avenir" w:eastAsia="Avenir" w:hAnsi="Avenir" w:cs="Avenir"/>
                <w:color w:val="000000"/>
              </w:rPr>
              <w:t xml:space="preserve">Repeated failure to follow directions and/or significant disruption of the learning environment </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5CB5AFE8" w14:textId="77777777" w:rsidR="00DD1634" w:rsidRDefault="00DD1634">
            <w:pPr>
              <w:jc w:val="center"/>
              <w:rPr>
                <w:rFonts w:ascii="Avenir" w:eastAsia="Avenir" w:hAnsi="Avenir" w:cs="Avenir"/>
              </w:rPr>
            </w:pPr>
          </w:p>
        </w:tc>
        <w:tc>
          <w:tcPr>
            <w:tcW w:w="52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412A4A39" w14:textId="77777777" w:rsidR="00DD1634" w:rsidRDefault="00DD1634">
            <w:pPr>
              <w:jc w:val="center"/>
              <w:rPr>
                <w:rFonts w:ascii="Avenir" w:eastAsia="Avenir" w:hAnsi="Avenir" w:cs="Avenir"/>
              </w:rPr>
            </w:pPr>
          </w:p>
        </w:tc>
        <w:tc>
          <w:tcPr>
            <w:tcW w:w="55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6E389D" w14:textId="77777777" w:rsidR="00DD1634" w:rsidRDefault="00000000">
            <w:pPr>
              <w:jc w:val="center"/>
              <w:rPr>
                <w:rFonts w:ascii="Avenir" w:eastAsia="Avenir" w:hAnsi="Avenir" w:cs="Avenir"/>
              </w:rPr>
            </w:pPr>
            <w:sdt>
              <w:sdtPr>
                <w:tag w:val="goog_rdk_23"/>
                <w:id w:val="-1144891462"/>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357E9296" w14:textId="77777777" w:rsidR="00DD1634" w:rsidRDefault="00DD1634">
            <w:pPr>
              <w:jc w:val="center"/>
              <w:rPr>
                <w:rFonts w:ascii="Avenir" w:eastAsia="Avenir" w:hAnsi="Avenir" w:cs="Avenir"/>
              </w:rPr>
            </w:pPr>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53CA5D22" w14:textId="77777777" w:rsidR="00DD1634" w:rsidRDefault="00DD1634">
            <w:pPr>
              <w:jc w:val="center"/>
              <w:rPr>
                <w:rFonts w:ascii="Avenir" w:eastAsia="Avenir" w:hAnsi="Avenir" w:cs="Avenir"/>
              </w:rPr>
            </w:pPr>
          </w:p>
        </w:tc>
      </w:tr>
      <w:tr w:rsidR="00DD1634" w14:paraId="1A1D7805"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vAlign w:val="center"/>
          </w:tcPr>
          <w:p w14:paraId="2D61C05D" w14:textId="77777777" w:rsidR="00DD1634" w:rsidRDefault="00000000">
            <w:pPr>
              <w:ind w:left="256" w:firstLine="13"/>
              <w:rPr>
                <w:rFonts w:ascii="Avenir" w:eastAsia="Avenir" w:hAnsi="Avenir" w:cs="Avenir"/>
              </w:rPr>
            </w:pPr>
            <w:r>
              <w:rPr>
                <w:rFonts w:ascii="Avenir" w:eastAsia="Avenir" w:hAnsi="Avenir" w:cs="Avenir"/>
                <w:b/>
                <w:color w:val="FFFFFF"/>
              </w:rPr>
              <w:t>DRESS CODE VIOLATION – DC0</w:t>
            </w:r>
          </w:p>
        </w:tc>
      </w:tr>
      <w:tr w:rsidR="00DD1634" w14:paraId="24711A9B" w14:textId="77777777">
        <w:tc>
          <w:tcPr>
            <w:tcW w:w="8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920F2F" w14:textId="77777777" w:rsidR="00DD1634" w:rsidRDefault="00000000">
            <w:pPr>
              <w:ind w:left="256" w:firstLine="13"/>
              <w:rPr>
                <w:rFonts w:ascii="Avenir" w:eastAsia="Avenir" w:hAnsi="Avenir" w:cs="Avenir"/>
              </w:rPr>
            </w:pPr>
            <w:r>
              <w:rPr>
                <w:rFonts w:ascii="Avenir" w:eastAsia="Avenir" w:hAnsi="Avenir" w:cs="Avenir"/>
                <w:color w:val="000000"/>
              </w:rPr>
              <w:t>Wearing clothing that does not fit within the dress code guidelines practiced by the school/district</w:t>
            </w:r>
          </w:p>
        </w:tc>
        <w:tc>
          <w:tcPr>
            <w:tcW w:w="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5D8732" w14:textId="77777777" w:rsidR="00DD1634" w:rsidRDefault="00000000">
            <w:pPr>
              <w:jc w:val="center"/>
              <w:rPr>
                <w:rFonts w:ascii="Avenir" w:eastAsia="Avenir" w:hAnsi="Avenir" w:cs="Avenir"/>
              </w:rPr>
            </w:pPr>
            <w:sdt>
              <w:sdtPr>
                <w:tag w:val="goog_rdk_24"/>
                <w:id w:val="-805694286"/>
              </w:sdtPr>
              <w:sdtContent>
                <w:r>
                  <w:rPr>
                    <w:rFonts w:ascii="Fira Mono" w:eastAsia="Fira Mono" w:hAnsi="Fira Mono" w:cs="Fira Mono"/>
                    <w:color w:val="E97700"/>
                  </w:rPr>
                  <w:t>⬤</w:t>
                </w:r>
              </w:sdtContent>
            </w:sdt>
          </w:p>
        </w:tc>
        <w:tc>
          <w:tcPr>
            <w:tcW w:w="5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4184C13" w14:textId="77777777" w:rsidR="00DD1634" w:rsidRDefault="00000000">
            <w:pPr>
              <w:jc w:val="center"/>
              <w:rPr>
                <w:rFonts w:ascii="Avenir" w:eastAsia="Avenir" w:hAnsi="Avenir" w:cs="Avenir"/>
              </w:rPr>
            </w:pPr>
            <w:sdt>
              <w:sdtPr>
                <w:tag w:val="goog_rdk_25"/>
                <w:id w:val="955996589"/>
              </w:sdtPr>
              <w:sdtContent>
                <w:r>
                  <w:rPr>
                    <w:rFonts w:ascii="Fira Mono" w:eastAsia="Fira Mono" w:hAnsi="Fira Mono" w:cs="Fira Mono"/>
                    <w:color w:val="E97700"/>
                  </w:rPr>
                  <w:t>⬤</w:t>
                </w:r>
              </w:sdtContent>
            </w:sdt>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432B569C" w14:textId="77777777" w:rsidR="00DD1634" w:rsidRDefault="00DD1634">
            <w:pPr>
              <w:ind w:left="160"/>
              <w:jc w:val="center"/>
              <w:rPr>
                <w:rFonts w:ascii="Avenir" w:eastAsia="Avenir" w:hAnsi="Avenir" w:cs="Avenir"/>
              </w:rPr>
            </w:pPr>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70A6731D" w14:textId="77777777" w:rsidR="00DD1634" w:rsidRDefault="00DD1634">
            <w:pPr>
              <w:ind w:left="160"/>
              <w:jc w:val="center"/>
              <w:rPr>
                <w:rFonts w:ascii="Avenir" w:eastAsia="Avenir" w:hAnsi="Avenir" w:cs="Avenir"/>
              </w:rPr>
            </w:pPr>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3C9B1493" w14:textId="77777777" w:rsidR="00DD1634" w:rsidRDefault="00DD1634">
            <w:pPr>
              <w:ind w:left="160"/>
              <w:jc w:val="center"/>
              <w:rPr>
                <w:rFonts w:ascii="Avenir" w:eastAsia="Avenir" w:hAnsi="Avenir" w:cs="Avenir"/>
              </w:rPr>
            </w:pPr>
          </w:p>
        </w:tc>
      </w:tr>
      <w:tr w:rsidR="00DD1634" w14:paraId="4F5CD414"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vAlign w:val="center"/>
          </w:tcPr>
          <w:p w14:paraId="22165F90" w14:textId="77777777" w:rsidR="00DD1634" w:rsidRDefault="00000000">
            <w:pPr>
              <w:ind w:left="256" w:firstLine="13"/>
              <w:rPr>
                <w:rFonts w:ascii="Avenir" w:eastAsia="Avenir" w:hAnsi="Avenir" w:cs="Avenir"/>
              </w:rPr>
            </w:pPr>
            <w:r>
              <w:rPr>
                <w:rFonts w:ascii="Avenir" w:eastAsia="Avenir" w:hAnsi="Avenir" w:cs="Avenir"/>
                <w:b/>
                <w:color w:val="FFFFFF"/>
              </w:rPr>
              <w:t>DRUGS, ILLEGAL – DI1</w:t>
            </w:r>
          </w:p>
        </w:tc>
      </w:tr>
      <w:tr w:rsidR="00DD1634" w14:paraId="503831EB"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vAlign w:val="center"/>
          </w:tcPr>
          <w:p w14:paraId="3740E905" w14:textId="77777777" w:rsidR="00DD1634" w:rsidRDefault="00000000">
            <w:pPr>
              <w:ind w:left="256" w:firstLine="13"/>
              <w:rPr>
                <w:rFonts w:ascii="Avenir" w:eastAsia="Avenir" w:hAnsi="Avenir" w:cs="Avenir"/>
                <w:color w:val="FFFFFF"/>
              </w:rPr>
            </w:pPr>
            <w:r>
              <w:rPr>
                <w:rFonts w:ascii="Avenir" w:eastAsia="Avenir" w:hAnsi="Avenir" w:cs="Avenir"/>
                <w:color w:val="FFFFFF"/>
              </w:rPr>
              <w:t xml:space="preserve">Using, possessing, or intending to sell a narcotic, </w:t>
            </w:r>
            <w:proofErr w:type="gramStart"/>
            <w:r>
              <w:rPr>
                <w:rFonts w:ascii="Avenir" w:eastAsia="Avenir" w:hAnsi="Avenir" w:cs="Avenir"/>
                <w:color w:val="FFFFFF"/>
              </w:rPr>
              <w:t>drug</w:t>
            </w:r>
            <w:proofErr w:type="gramEnd"/>
            <w:r>
              <w:rPr>
                <w:rFonts w:ascii="Avenir" w:eastAsia="Avenir" w:hAnsi="Avenir" w:cs="Avenir"/>
                <w:color w:val="FFFFFF"/>
              </w:rPr>
              <w:t xml:space="preserve"> or controlled substance, including, but not limited to, inhalants, marijuana and cocaine, drug paraphernalia and look-alike drugs and synthetics</w:t>
            </w:r>
          </w:p>
        </w:tc>
      </w:tr>
      <w:tr w:rsidR="00DD1634" w14:paraId="2D7A5443" w14:textId="77777777">
        <w:tc>
          <w:tcPr>
            <w:tcW w:w="8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DFDAB1" w14:textId="77777777" w:rsidR="00DD1634" w:rsidRDefault="00000000">
            <w:pPr>
              <w:ind w:left="256" w:firstLine="13"/>
              <w:rPr>
                <w:rFonts w:ascii="Avenir" w:eastAsia="Avenir" w:hAnsi="Avenir" w:cs="Avenir"/>
              </w:rPr>
            </w:pPr>
            <w:r>
              <w:rPr>
                <w:rFonts w:ascii="Avenir" w:eastAsia="Avenir" w:hAnsi="Avenir" w:cs="Avenir"/>
                <w:b/>
                <w:color w:val="000000"/>
              </w:rPr>
              <w:t>Paraphernalia</w:t>
            </w:r>
            <w:r>
              <w:rPr>
                <w:rFonts w:ascii="Avenir" w:eastAsia="Avenir" w:hAnsi="Avenir" w:cs="Avenir"/>
                <w:color w:val="000000"/>
              </w:rPr>
              <w:t>: Possessing any device used to consume drugs, including but not limited to, pipes, needles, clips, papers, pods, vapes, and any other containers or materials related to drugs or drug use</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24D5755F" w14:textId="77777777" w:rsidR="00DD1634" w:rsidRDefault="00DD1634">
            <w:pPr>
              <w:jc w:val="center"/>
              <w:rPr>
                <w:rFonts w:ascii="Avenir" w:eastAsia="Avenir" w:hAnsi="Avenir" w:cs="Avenir"/>
              </w:rPr>
            </w:pPr>
          </w:p>
        </w:tc>
        <w:tc>
          <w:tcPr>
            <w:tcW w:w="52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2C04726A" w14:textId="77777777" w:rsidR="00DD1634" w:rsidRDefault="00DD1634">
            <w:pPr>
              <w:jc w:val="center"/>
              <w:rPr>
                <w:rFonts w:ascii="Avenir" w:eastAsia="Avenir" w:hAnsi="Avenir" w:cs="Avenir"/>
              </w:rPr>
            </w:pPr>
          </w:p>
        </w:tc>
        <w:tc>
          <w:tcPr>
            <w:tcW w:w="55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A60920" w14:textId="77777777" w:rsidR="00DD1634" w:rsidRDefault="00000000">
            <w:pPr>
              <w:jc w:val="center"/>
              <w:rPr>
                <w:rFonts w:ascii="Avenir" w:eastAsia="Avenir" w:hAnsi="Avenir" w:cs="Avenir"/>
              </w:rPr>
            </w:pPr>
            <w:sdt>
              <w:sdtPr>
                <w:tag w:val="goog_rdk_26"/>
                <w:id w:val="-1592394407"/>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B8E872" w14:textId="77777777" w:rsidR="00DD1634" w:rsidRDefault="00000000">
            <w:pPr>
              <w:jc w:val="center"/>
              <w:rPr>
                <w:rFonts w:ascii="Avenir" w:eastAsia="Avenir" w:hAnsi="Avenir" w:cs="Avenir"/>
              </w:rPr>
            </w:pPr>
            <w:sdt>
              <w:sdtPr>
                <w:tag w:val="goog_rdk_27"/>
                <w:id w:val="-1296675804"/>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BA0C64" w14:textId="77777777" w:rsidR="00DD1634" w:rsidRDefault="00000000">
            <w:pPr>
              <w:jc w:val="center"/>
              <w:rPr>
                <w:rFonts w:ascii="Avenir" w:eastAsia="Avenir" w:hAnsi="Avenir" w:cs="Avenir"/>
              </w:rPr>
            </w:pPr>
            <w:sdt>
              <w:sdtPr>
                <w:tag w:val="goog_rdk_28"/>
                <w:id w:val="1621488249"/>
              </w:sdtPr>
              <w:sdtContent>
                <w:r>
                  <w:rPr>
                    <w:rFonts w:ascii="Fira Mono" w:eastAsia="Fira Mono" w:hAnsi="Fira Mono" w:cs="Fira Mono"/>
                    <w:color w:val="E97700"/>
                  </w:rPr>
                  <w:t>⬤</w:t>
                </w:r>
              </w:sdtContent>
            </w:sdt>
          </w:p>
        </w:tc>
      </w:tr>
      <w:tr w:rsidR="00DD1634" w14:paraId="2BCDE7F2" w14:textId="77777777">
        <w:tc>
          <w:tcPr>
            <w:tcW w:w="8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FF5273" w14:textId="77777777" w:rsidR="00DD1634" w:rsidRDefault="00000000">
            <w:pPr>
              <w:ind w:left="256" w:firstLine="13"/>
              <w:rPr>
                <w:rFonts w:ascii="Avenir" w:eastAsia="Avenir" w:hAnsi="Avenir" w:cs="Avenir"/>
              </w:rPr>
            </w:pPr>
            <w:r>
              <w:rPr>
                <w:rFonts w:ascii="Avenir" w:eastAsia="Avenir" w:hAnsi="Avenir" w:cs="Avenir"/>
                <w:b/>
                <w:color w:val="000000"/>
              </w:rPr>
              <w:t>Prescription</w:t>
            </w:r>
            <w:r>
              <w:rPr>
                <w:rFonts w:ascii="Avenir" w:eastAsia="Avenir" w:hAnsi="Avenir" w:cs="Avenir"/>
                <w:color w:val="000000"/>
              </w:rPr>
              <w:t>: Possessing, except as prescribed by a physician and approved by a school nurse, or distributing prescription drugs</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060AE3E4" w14:textId="77777777" w:rsidR="00DD1634" w:rsidRDefault="00DD1634">
            <w:pPr>
              <w:jc w:val="center"/>
              <w:rPr>
                <w:rFonts w:ascii="Avenir" w:eastAsia="Avenir" w:hAnsi="Avenir" w:cs="Avenir"/>
              </w:rPr>
            </w:pPr>
          </w:p>
        </w:tc>
        <w:tc>
          <w:tcPr>
            <w:tcW w:w="52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6AD55AB2" w14:textId="77777777" w:rsidR="00DD1634" w:rsidRDefault="00DD1634">
            <w:pPr>
              <w:jc w:val="center"/>
              <w:rPr>
                <w:rFonts w:ascii="Avenir" w:eastAsia="Avenir" w:hAnsi="Avenir" w:cs="Avenir"/>
              </w:rPr>
            </w:pPr>
          </w:p>
        </w:tc>
        <w:tc>
          <w:tcPr>
            <w:tcW w:w="55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0559B3" w14:textId="77777777" w:rsidR="00DD1634" w:rsidRDefault="00000000">
            <w:pPr>
              <w:jc w:val="center"/>
              <w:rPr>
                <w:rFonts w:ascii="Avenir" w:eastAsia="Avenir" w:hAnsi="Avenir" w:cs="Avenir"/>
              </w:rPr>
            </w:pPr>
            <w:sdt>
              <w:sdtPr>
                <w:tag w:val="goog_rdk_29"/>
                <w:id w:val="1743063382"/>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64EE53E" w14:textId="77777777" w:rsidR="00DD1634" w:rsidRDefault="00000000">
            <w:pPr>
              <w:jc w:val="center"/>
              <w:rPr>
                <w:rFonts w:ascii="Avenir" w:eastAsia="Avenir" w:hAnsi="Avenir" w:cs="Avenir"/>
              </w:rPr>
            </w:pPr>
            <w:sdt>
              <w:sdtPr>
                <w:tag w:val="goog_rdk_30"/>
                <w:id w:val="1871341905"/>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BD64B8" w14:textId="77777777" w:rsidR="00DD1634" w:rsidRDefault="00000000">
            <w:pPr>
              <w:jc w:val="center"/>
              <w:rPr>
                <w:rFonts w:ascii="Avenir" w:eastAsia="Avenir" w:hAnsi="Avenir" w:cs="Avenir"/>
              </w:rPr>
            </w:pPr>
            <w:sdt>
              <w:sdtPr>
                <w:tag w:val="goog_rdk_31"/>
                <w:id w:val="-1598713656"/>
              </w:sdtPr>
              <w:sdtContent>
                <w:r>
                  <w:rPr>
                    <w:rFonts w:ascii="Fira Mono" w:eastAsia="Fira Mono" w:hAnsi="Fira Mono" w:cs="Fira Mono"/>
                    <w:color w:val="E97700"/>
                  </w:rPr>
                  <w:t>⬤</w:t>
                </w:r>
              </w:sdtContent>
            </w:sdt>
          </w:p>
        </w:tc>
      </w:tr>
      <w:tr w:rsidR="00DD1634" w14:paraId="6DF1B09F" w14:textId="77777777">
        <w:tc>
          <w:tcPr>
            <w:tcW w:w="8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48078F" w14:textId="77777777" w:rsidR="00DD1634" w:rsidRDefault="00000000">
            <w:pPr>
              <w:ind w:left="256" w:firstLine="13"/>
              <w:rPr>
                <w:rFonts w:ascii="Avenir" w:eastAsia="Avenir" w:hAnsi="Avenir" w:cs="Avenir"/>
              </w:rPr>
            </w:pPr>
            <w:r>
              <w:rPr>
                <w:rFonts w:ascii="Avenir" w:eastAsia="Avenir" w:hAnsi="Avenir" w:cs="Avenir"/>
                <w:b/>
                <w:color w:val="000000"/>
              </w:rPr>
              <w:t>Use/Possession</w:t>
            </w:r>
            <w:r>
              <w:rPr>
                <w:rFonts w:ascii="Avenir" w:eastAsia="Avenir" w:hAnsi="Avenir" w:cs="Avenir"/>
                <w:color w:val="000000"/>
              </w:rPr>
              <w:t>: Possessing, using, distributing, or being under the influence of narcotics, drugs or other controlled substances or look alike substances</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0756A7DC" w14:textId="77777777" w:rsidR="00DD1634" w:rsidRDefault="00DD1634">
            <w:pPr>
              <w:jc w:val="center"/>
              <w:rPr>
                <w:rFonts w:ascii="Avenir" w:eastAsia="Avenir" w:hAnsi="Avenir" w:cs="Avenir"/>
              </w:rPr>
            </w:pPr>
          </w:p>
        </w:tc>
        <w:tc>
          <w:tcPr>
            <w:tcW w:w="52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22724B29" w14:textId="77777777" w:rsidR="00DD1634" w:rsidRDefault="00DD1634">
            <w:pPr>
              <w:jc w:val="center"/>
              <w:rPr>
                <w:rFonts w:ascii="Avenir" w:eastAsia="Avenir" w:hAnsi="Avenir" w:cs="Avenir"/>
              </w:rPr>
            </w:pPr>
          </w:p>
        </w:tc>
        <w:tc>
          <w:tcPr>
            <w:tcW w:w="55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BA2C21" w14:textId="77777777" w:rsidR="00DD1634" w:rsidRDefault="00000000">
            <w:pPr>
              <w:jc w:val="center"/>
              <w:rPr>
                <w:rFonts w:ascii="Avenir" w:eastAsia="Avenir" w:hAnsi="Avenir" w:cs="Avenir"/>
              </w:rPr>
            </w:pPr>
            <w:sdt>
              <w:sdtPr>
                <w:tag w:val="goog_rdk_32"/>
                <w:id w:val="-1650122411"/>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23BA55D" w14:textId="77777777" w:rsidR="00DD1634" w:rsidRDefault="00000000">
            <w:pPr>
              <w:jc w:val="center"/>
              <w:rPr>
                <w:rFonts w:ascii="Avenir" w:eastAsia="Avenir" w:hAnsi="Avenir" w:cs="Avenir"/>
              </w:rPr>
            </w:pPr>
            <w:sdt>
              <w:sdtPr>
                <w:tag w:val="goog_rdk_33"/>
                <w:id w:val="193426139"/>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439D2D" w14:textId="77777777" w:rsidR="00DD1634" w:rsidRDefault="00000000">
            <w:pPr>
              <w:jc w:val="center"/>
              <w:rPr>
                <w:rFonts w:ascii="Avenir" w:eastAsia="Avenir" w:hAnsi="Avenir" w:cs="Avenir"/>
              </w:rPr>
            </w:pPr>
            <w:sdt>
              <w:sdtPr>
                <w:tag w:val="goog_rdk_34"/>
                <w:id w:val="-1979530468"/>
              </w:sdtPr>
              <w:sdtContent>
                <w:r>
                  <w:rPr>
                    <w:rFonts w:ascii="Fira Mono" w:eastAsia="Fira Mono" w:hAnsi="Fira Mono" w:cs="Fira Mono"/>
                    <w:color w:val="E97700"/>
                  </w:rPr>
                  <w:t>⬤</w:t>
                </w:r>
              </w:sdtContent>
            </w:sdt>
          </w:p>
        </w:tc>
      </w:tr>
      <w:tr w:rsidR="00DD1634" w14:paraId="7C05C109"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vAlign w:val="center"/>
          </w:tcPr>
          <w:p w14:paraId="6C11A577" w14:textId="77777777" w:rsidR="00DD1634" w:rsidRDefault="00000000">
            <w:pPr>
              <w:ind w:left="256" w:firstLine="13"/>
              <w:rPr>
                <w:rFonts w:ascii="Avenir" w:eastAsia="Avenir" w:hAnsi="Avenir" w:cs="Avenir"/>
              </w:rPr>
            </w:pPr>
            <w:r>
              <w:rPr>
                <w:rFonts w:ascii="Avenir" w:eastAsia="Avenir" w:hAnsi="Avenir" w:cs="Avenir"/>
                <w:b/>
                <w:color w:val="FFFFFF"/>
              </w:rPr>
              <w:t>FORGERY – FO0</w:t>
            </w:r>
          </w:p>
        </w:tc>
      </w:tr>
      <w:tr w:rsidR="00DD1634" w14:paraId="7438161B" w14:textId="77777777">
        <w:tc>
          <w:tcPr>
            <w:tcW w:w="8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3CB6B63" w14:textId="77777777" w:rsidR="00DD1634" w:rsidRDefault="00000000">
            <w:pPr>
              <w:ind w:left="256" w:firstLine="13"/>
              <w:rPr>
                <w:rFonts w:ascii="Avenir" w:eastAsia="Avenir" w:hAnsi="Avenir" w:cs="Avenir"/>
              </w:rPr>
            </w:pPr>
            <w:r>
              <w:rPr>
                <w:rFonts w:ascii="Avenir" w:eastAsia="Avenir" w:hAnsi="Avenir" w:cs="Avenir"/>
                <w:color w:val="000000"/>
              </w:rPr>
              <w:t>Signing someone else’s name without their permission or knowledge</w:t>
            </w:r>
          </w:p>
        </w:tc>
        <w:tc>
          <w:tcPr>
            <w:tcW w:w="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DE364D8" w14:textId="77777777" w:rsidR="00DD1634" w:rsidRDefault="00000000">
            <w:pPr>
              <w:jc w:val="center"/>
              <w:rPr>
                <w:rFonts w:ascii="Avenir" w:eastAsia="Avenir" w:hAnsi="Avenir" w:cs="Avenir"/>
              </w:rPr>
            </w:pPr>
            <w:sdt>
              <w:sdtPr>
                <w:tag w:val="goog_rdk_35"/>
                <w:id w:val="2016880840"/>
              </w:sdtPr>
              <w:sdtContent>
                <w:r>
                  <w:rPr>
                    <w:rFonts w:ascii="Fira Mono" w:eastAsia="Fira Mono" w:hAnsi="Fira Mono" w:cs="Fira Mono"/>
                    <w:color w:val="E97700"/>
                  </w:rPr>
                  <w:t>⬤</w:t>
                </w:r>
              </w:sdtContent>
            </w:sdt>
          </w:p>
        </w:tc>
        <w:tc>
          <w:tcPr>
            <w:tcW w:w="5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A08EEF" w14:textId="77777777" w:rsidR="00DD1634" w:rsidRDefault="00000000">
            <w:pPr>
              <w:jc w:val="center"/>
              <w:rPr>
                <w:rFonts w:ascii="Avenir" w:eastAsia="Avenir" w:hAnsi="Avenir" w:cs="Avenir"/>
              </w:rPr>
            </w:pPr>
            <w:sdt>
              <w:sdtPr>
                <w:tag w:val="goog_rdk_36"/>
                <w:id w:val="-1003048703"/>
              </w:sdtPr>
              <w:sdtContent>
                <w:r>
                  <w:rPr>
                    <w:rFonts w:ascii="Fira Mono" w:eastAsia="Fira Mono" w:hAnsi="Fira Mono" w:cs="Fira Mono"/>
                    <w:color w:val="E97700"/>
                  </w:rPr>
                  <w:t>⬤</w:t>
                </w:r>
              </w:sdtContent>
            </w:sdt>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35981FD8" w14:textId="77777777" w:rsidR="00DD1634" w:rsidRDefault="00DD1634">
            <w:pPr>
              <w:ind w:left="160"/>
              <w:jc w:val="center"/>
              <w:rPr>
                <w:rFonts w:ascii="Avenir" w:eastAsia="Avenir" w:hAnsi="Avenir" w:cs="Avenir"/>
              </w:rPr>
            </w:pPr>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280A8413" w14:textId="77777777" w:rsidR="00DD1634" w:rsidRDefault="00DD1634">
            <w:pPr>
              <w:ind w:left="160"/>
              <w:jc w:val="center"/>
              <w:rPr>
                <w:rFonts w:ascii="Avenir" w:eastAsia="Avenir" w:hAnsi="Avenir" w:cs="Avenir"/>
              </w:rPr>
            </w:pPr>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3679A83E" w14:textId="77777777" w:rsidR="00DD1634" w:rsidRDefault="00DD1634">
            <w:pPr>
              <w:ind w:left="160"/>
              <w:jc w:val="center"/>
              <w:rPr>
                <w:rFonts w:ascii="Avenir" w:eastAsia="Avenir" w:hAnsi="Avenir" w:cs="Avenir"/>
              </w:rPr>
            </w:pPr>
          </w:p>
        </w:tc>
      </w:tr>
      <w:tr w:rsidR="00DD1634" w14:paraId="09623172"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tcPr>
          <w:p w14:paraId="26B503DE" w14:textId="77777777" w:rsidR="00DD1634" w:rsidRDefault="00000000">
            <w:pPr>
              <w:ind w:left="256" w:firstLine="13"/>
              <w:rPr>
                <w:rFonts w:ascii="Avenir" w:eastAsia="Avenir" w:hAnsi="Avenir" w:cs="Avenir"/>
              </w:rPr>
            </w:pPr>
            <w:r>
              <w:rPr>
                <w:rFonts w:ascii="Avenir" w:eastAsia="Avenir" w:hAnsi="Avenir" w:cs="Avenir"/>
                <w:b/>
                <w:color w:val="FFFFFF"/>
              </w:rPr>
              <w:t>GAMBLING – GA0</w:t>
            </w:r>
          </w:p>
        </w:tc>
      </w:tr>
      <w:tr w:rsidR="00DD1634" w14:paraId="49F813B4" w14:textId="77777777">
        <w:tc>
          <w:tcPr>
            <w:tcW w:w="851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0F9512" w14:textId="77777777" w:rsidR="00DD1634" w:rsidRDefault="00000000">
            <w:pPr>
              <w:ind w:left="256" w:firstLine="13"/>
              <w:rPr>
                <w:rFonts w:ascii="Avenir" w:eastAsia="Avenir" w:hAnsi="Avenir" w:cs="Avenir"/>
                <w:color w:val="000000"/>
              </w:rPr>
            </w:pPr>
            <w:r>
              <w:rPr>
                <w:rFonts w:ascii="Avenir" w:eastAsia="Avenir" w:hAnsi="Avenir" w:cs="Avenir"/>
                <w:color w:val="000000"/>
              </w:rPr>
              <w:t>Playing a game of chance for stakes</w:t>
            </w:r>
          </w:p>
        </w:tc>
        <w:tc>
          <w:tcPr>
            <w:tcW w:w="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BD67EEC" w14:textId="77777777" w:rsidR="00DD1634" w:rsidRDefault="00000000">
            <w:pPr>
              <w:jc w:val="center"/>
              <w:rPr>
                <w:rFonts w:ascii="Quattrocento Sans" w:eastAsia="Quattrocento Sans" w:hAnsi="Quattrocento Sans" w:cs="Quattrocento Sans"/>
                <w:color w:val="000000"/>
              </w:rPr>
            </w:pPr>
            <w:sdt>
              <w:sdtPr>
                <w:tag w:val="goog_rdk_37"/>
                <w:id w:val="-473375602"/>
              </w:sdtPr>
              <w:sdtContent>
                <w:r>
                  <w:rPr>
                    <w:rFonts w:ascii="Fira Mono" w:eastAsia="Fira Mono" w:hAnsi="Fira Mono" w:cs="Fira Mono"/>
                    <w:color w:val="E97700"/>
                  </w:rPr>
                  <w:t>⬤</w:t>
                </w:r>
              </w:sdtContent>
            </w:sdt>
          </w:p>
        </w:tc>
        <w:tc>
          <w:tcPr>
            <w:tcW w:w="5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D00417" w14:textId="77777777" w:rsidR="00DD1634" w:rsidRDefault="00000000">
            <w:pPr>
              <w:jc w:val="center"/>
              <w:rPr>
                <w:rFonts w:ascii="Quattrocento Sans" w:eastAsia="Quattrocento Sans" w:hAnsi="Quattrocento Sans" w:cs="Quattrocento Sans"/>
                <w:color w:val="000000"/>
              </w:rPr>
            </w:pPr>
            <w:sdt>
              <w:sdtPr>
                <w:tag w:val="goog_rdk_38"/>
                <w:id w:val="-1475222657"/>
              </w:sdtPr>
              <w:sdtContent>
                <w:r>
                  <w:rPr>
                    <w:rFonts w:ascii="Fira Mono" w:eastAsia="Fira Mono" w:hAnsi="Fira Mono" w:cs="Fira Mono"/>
                    <w:color w:val="E97700"/>
                  </w:rPr>
                  <w:t>⬤</w:t>
                </w:r>
              </w:sdtContent>
            </w:sdt>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0D39D6D4" w14:textId="77777777" w:rsidR="00DD1634" w:rsidRDefault="00DD1634">
            <w:pPr>
              <w:ind w:left="160"/>
              <w:rPr>
                <w:rFonts w:ascii="Avenir" w:eastAsia="Avenir" w:hAnsi="Avenir" w:cs="Avenir"/>
              </w:rPr>
            </w:pPr>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7EF328DA" w14:textId="77777777" w:rsidR="00DD1634" w:rsidRDefault="00000000">
            <w:pPr>
              <w:ind w:left="160"/>
              <w:jc w:val="center"/>
              <w:rPr>
                <w:rFonts w:ascii="Avenir" w:eastAsia="Avenir" w:hAnsi="Avenir" w:cs="Avenir"/>
              </w:rPr>
            </w:pPr>
            <w:r>
              <w:rPr>
                <w:rFonts w:ascii="Avenir" w:eastAsia="Avenir" w:hAnsi="Avenir" w:cs="Avenir"/>
                <w:color w:val="000000"/>
              </w:rPr>
              <w:t xml:space="preserve"> </w:t>
            </w:r>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tcPr>
          <w:p w14:paraId="517328FB" w14:textId="77777777" w:rsidR="00DD1634" w:rsidRDefault="00000000">
            <w:pPr>
              <w:ind w:left="160"/>
              <w:jc w:val="center"/>
              <w:rPr>
                <w:rFonts w:ascii="Avenir" w:eastAsia="Avenir" w:hAnsi="Avenir" w:cs="Avenir"/>
              </w:rPr>
            </w:pPr>
            <w:r>
              <w:rPr>
                <w:rFonts w:ascii="Avenir" w:eastAsia="Avenir" w:hAnsi="Avenir" w:cs="Avenir"/>
                <w:color w:val="000000"/>
              </w:rPr>
              <w:t xml:space="preserve"> </w:t>
            </w:r>
          </w:p>
        </w:tc>
      </w:tr>
      <w:tr w:rsidR="00DD1634" w14:paraId="48376068"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tcPr>
          <w:p w14:paraId="4D18B728" w14:textId="77777777" w:rsidR="00DD1634" w:rsidRDefault="00000000">
            <w:pPr>
              <w:ind w:left="256" w:firstLine="13"/>
              <w:rPr>
                <w:rFonts w:ascii="Avenir" w:eastAsia="Avenir" w:hAnsi="Avenir" w:cs="Avenir"/>
                <w:color w:val="000000"/>
              </w:rPr>
            </w:pPr>
            <w:r>
              <w:rPr>
                <w:rFonts w:ascii="Avenir" w:eastAsia="Avenir" w:hAnsi="Avenir" w:cs="Avenir"/>
                <w:b/>
                <w:color w:val="FFFFFF"/>
              </w:rPr>
              <w:t>GANG ACTIVITY</w:t>
            </w:r>
          </w:p>
        </w:tc>
      </w:tr>
      <w:tr w:rsidR="00DD1634" w14:paraId="618F97BC"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E97700"/>
            <w:tcMar>
              <w:top w:w="100" w:type="dxa"/>
              <w:left w:w="100" w:type="dxa"/>
              <w:bottom w:w="100" w:type="dxa"/>
              <w:right w:w="100" w:type="dxa"/>
            </w:tcMar>
          </w:tcPr>
          <w:p w14:paraId="0F7A5EAF" w14:textId="77777777" w:rsidR="00DD1634" w:rsidRDefault="00000000">
            <w:pPr>
              <w:ind w:left="256" w:firstLine="13"/>
              <w:rPr>
                <w:rFonts w:ascii="Avenir" w:eastAsia="Avenir" w:hAnsi="Avenir" w:cs="Avenir"/>
                <w:color w:val="FFFFFF"/>
              </w:rPr>
            </w:pPr>
            <w:r>
              <w:rPr>
                <w:rFonts w:ascii="Avenir" w:eastAsia="Avenir" w:hAnsi="Avenir" w:cs="Avenir"/>
                <w:color w:val="FFFFFF"/>
              </w:rPr>
              <w:t>Student misconduct that meets all of the following criteria: Belonging to or associating with a group of three or more people who band together under a common identifying symbol, sign, or name, and, while under the supervision of STRIDE Academy personnel, participating in a violation listed in this handbook to further an implicit or explicit goal of the gang/</w:t>
            </w:r>
            <w:proofErr w:type="gramStart"/>
            <w:r>
              <w:rPr>
                <w:rFonts w:ascii="Avenir" w:eastAsia="Avenir" w:hAnsi="Avenir" w:cs="Avenir"/>
                <w:color w:val="FFFFFF"/>
              </w:rPr>
              <w:t>group</w:t>
            </w:r>
            <w:proofErr w:type="gramEnd"/>
          </w:p>
          <w:p w14:paraId="648F1E70" w14:textId="77777777" w:rsidR="00DD1634" w:rsidRDefault="00000000">
            <w:pPr>
              <w:ind w:left="256" w:firstLine="13"/>
              <w:rPr>
                <w:rFonts w:ascii="Avenir" w:eastAsia="Avenir" w:hAnsi="Avenir" w:cs="Avenir"/>
                <w:color w:val="FFFFFF"/>
              </w:rPr>
            </w:pPr>
            <w:r>
              <w:rPr>
                <w:rFonts w:ascii="Avenir" w:eastAsia="Avenir" w:hAnsi="Avenir" w:cs="Avenir"/>
                <w:b/>
                <w:i/>
                <w:color w:val="FFFFFF"/>
              </w:rPr>
              <w:t xml:space="preserve">NOTE: </w:t>
            </w:r>
            <w:r>
              <w:rPr>
                <w:rFonts w:ascii="Avenir" w:eastAsia="Avenir" w:hAnsi="Avenir" w:cs="Avenir"/>
                <w:b/>
                <w:color w:val="FFFFFF"/>
              </w:rPr>
              <w:t>Gang activity is documented in conjunction with a primary behavior infraction</w:t>
            </w:r>
          </w:p>
        </w:tc>
      </w:tr>
      <w:tr w:rsidR="00DD1634" w14:paraId="58E161AC"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tcPr>
          <w:p w14:paraId="5CBCFA76" w14:textId="77777777" w:rsidR="00DD1634" w:rsidRDefault="00000000">
            <w:pPr>
              <w:ind w:left="256" w:firstLine="13"/>
              <w:rPr>
                <w:rFonts w:ascii="Avenir" w:eastAsia="Avenir" w:hAnsi="Avenir" w:cs="Avenir"/>
                <w:color w:val="000000"/>
              </w:rPr>
            </w:pPr>
            <w:r>
              <w:rPr>
                <w:rFonts w:ascii="Avenir" w:eastAsia="Avenir" w:hAnsi="Avenir" w:cs="Avenir"/>
                <w:b/>
                <w:color w:val="FFFFFF"/>
              </w:rPr>
              <w:t>HARASSMENT</w:t>
            </w:r>
          </w:p>
        </w:tc>
      </w:tr>
      <w:tr w:rsidR="00DD1634" w14:paraId="445BDDD2"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E97700"/>
            <w:tcMar>
              <w:top w:w="100" w:type="dxa"/>
              <w:left w:w="100" w:type="dxa"/>
              <w:bottom w:w="100" w:type="dxa"/>
              <w:right w:w="100" w:type="dxa"/>
            </w:tcMar>
          </w:tcPr>
          <w:p w14:paraId="596CF766" w14:textId="77777777" w:rsidR="00DD1634" w:rsidRDefault="00000000">
            <w:pPr>
              <w:ind w:left="256" w:firstLine="13"/>
              <w:rPr>
                <w:rFonts w:ascii="Avenir" w:eastAsia="Avenir" w:hAnsi="Avenir" w:cs="Avenir"/>
                <w:color w:val="000000"/>
              </w:rPr>
            </w:pPr>
            <w:r>
              <w:rPr>
                <w:rFonts w:ascii="Avenir" w:eastAsia="Avenir" w:hAnsi="Avenir" w:cs="Avenir"/>
                <w:color w:val="FFFFFF"/>
              </w:rPr>
              <w:t>Exhibiting unwelcome discriminatory behavior that has the purpose or effect of creating an environment that is intimidating, hostile or offensive with respect to that individual</w:t>
            </w:r>
          </w:p>
        </w:tc>
      </w:tr>
      <w:tr w:rsidR="00DD1634" w14:paraId="26AFAF79"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598BFF" w14:textId="77777777" w:rsidR="00DD1634" w:rsidRDefault="00000000">
            <w:pPr>
              <w:ind w:left="256" w:firstLine="13"/>
              <w:rPr>
                <w:rFonts w:ascii="Avenir" w:eastAsia="Avenir" w:hAnsi="Avenir" w:cs="Avenir"/>
                <w:b/>
                <w:color w:val="FFFFFF"/>
              </w:rPr>
            </w:pPr>
            <w:r>
              <w:rPr>
                <w:rFonts w:ascii="Avenir" w:eastAsia="Avenir" w:hAnsi="Avenir" w:cs="Avenir"/>
                <w:b/>
                <w:color w:val="000000"/>
              </w:rPr>
              <w:lastRenderedPageBreak/>
              <w:t>Disability Harassment – HD1</w:t>
            </w:r>
            <w:r>
              <w:rPr>
                <w:rFonts w:ascii="Avenir" w:eastAsia="Avenir" w:hAnsi="Avenir" w:cs="Avenir"/>
                <w:color w:val="000000"/>
              </w:rPr>
              <w:t>: Unwelcome discriminatory behavior based upon disability</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6D5C6CC8" w14:textId="77777777" w:rsidR="00DD1634" w:rsidRDefault="00DD1634">
            <w:pPr>
              <w:jc w:val="center"/>
              <w:rPr>
                <w:rFonts w:ascii="Quattrocento Sans" w:eastAsia="Quattrocento Sans" w:hAnsi="Quattrocento Sans" w:cs="Quattrocento Sans"/>
                <w:color w:val="000000"/>
              </w:rPr>
            </w:pPr>
          </w:p>
        </w:tc>
        <w:tc>
          <w:tcPr>
            <w:tcW w:w="52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0DC628E0" w14:textId="77777777" w:rsidR="00DD1634" w:rsidRDefault="00DD1634">
            <w:pPr>
              <w:jc w:val="center"/>
              <w:rPr>
                <w:rFonts w:ascii="Quattrocento Sans" w:eastAsia="Quattrocento Sans" w:hAnsi="Quattrocento Sans" w:cs="Quattrocento Sans"/>
                <w:color w:val="000000"/>
              </w:rPr>
            </w:pPr>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61AC25D" w14:textId="77777777" w:rsidR="00DD1634" w:rsidRDefault="00000000">
            <w:pPr>
              <w:ind w:left="160"/>
              <w:jc w:val="center"/>
              <w:rPr>
                <w:rFonts w:ascii="Quattrocento Sans" w:eastAsia="Quattrocento Sans" w:hAnsi="Quattrocento Sans" w:cs="Quattrocento Sans"/>
                <w:color w:val="000000"/>
              </w:rPr>
            </w:pPr>
            <w:sdt>
              <w:sdtPr>
                <w:tag w:val="goog_rdk_39"/>
                <w:id w:val="-499809877"/>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B9F2AF9" w14:textId="77777777" w:rsidR="00DD1634" w:rsidRDefault="00000000">
            <w:pPr>
              <w:ind w:left="160"/>
              <w:jc w:val="center"/>
              <w:rPr>
                <w:rFonts w:ascii="Avenir" w:eastAsia="Avenir" w:hAnsi="Avenir" w:cs="Avenir"/>
                <w:color w:val="000000"/>
              </w:rPr>
            </w:pPr>
            <w:sdt>
              <w:sdtPr>
                <w:tag w:val="goog_rdk_40"/>
                <w:id w:val="-371620457"/>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4406D59" w14:textId="77777777" w:rsidR="00DD1634" w:rsidRDefault="00000000">
            <w:pPr>
              <w:ind w:left="160"/>
              <w:jc w:val="center"/>
              <w:rPr>
                <w:rFonts w:ascii="Avenir" w:eastAsia="Avenir" w:hAnsi="Avenir" w:cs="Avenir"/>
                <w:color w:val="000000"/>
              </w:rPr>
            </w:pPr>
            <w:sdt>
              <w:sdtPr>
                <w:tag w:val="goog_rdk_41"/>
                <w:id w:val="1450977115"/>
              </w:sdtPr>
              <w:sdtContent>
                <w:r>
                  <w:rPr>
                    <w:rFonts w:ascii="Fira Mono" w:eastAsia="Fira Mono" w:hAnsi="Fira Mono" w:cs="Fira Mono"/>
                    <w:color w:val="E97700"/>
                  </w:rPr>
                  <w:t>⬤</w:t>
                </w:r>
              </w:sdtContent>
            </w:sdt>
          </w:p>
        </w:tc>
      </w:tr>
      <w:tr w:rsidR="00DD1634" w14:paraId="556F9164"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CEB7B04" w14:textId="77777777" w:rsidR="00DD1634" w:rsidRDefault="00000000">
            <w:pPr>
              <w:ind w:left="256" w:firstLine="13"/>
              <w:rPr>
                <w:rFonts w:ascii="Avenir" w:eastAsia="Avenir" w:hAnsi="Avenir" w:cs="Avenir"/>
                <w:b/>
                <w:color w:val="FFFFFF"/>
              </w:rPr>
            </w:pPr>
            <w:r>
              <w:rPr>
                <w:rFonts w:ascii="Avenir" w:eastAsia="Avenir" w:hAnsi="Avenir" w:cs="Avenir"/>
                <w:b/>
                <w:color w:val="000000"/>
              </w:rPr>
              <w:t>Ethnicity/National Origin Harassment – HE1</w:t>
            </w:r>
            <w:r>
              <w:rPr>
                <w:rFonts w:ascii="Avenir" w:eastAsia="Avenir" w:hAnsi="Avenir" w:cs="Avenir"/>
                <w:color w:val="000000"/>
              </w:rPr>
              <w:t>: Unwelcome discriminatory behavior based upon ethnicity</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30DB1BED" w14:textId="77777777" w:rsidR="00DD1634" w:rsidRDefault="00DD1634">
            <w:pPr>
              <w:jc w:val="center"/>
              <w:rPr>
                <w:rFonts w:ascii="Quattrocento Sans" w:eastAsia="Quattrocento Sans" w:hAnsi="Quattrocento Sans" w:cs="Quattrocento Sans"/>
                <w:color w:val="000000"/>
              </w:rPr>
            </w:pPr>
          </w:p>
        </w:tc>
        <w:tc>
          <w:tcPr>
            <w:tcW w:w="52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60CB13E9" w14:textId="77777777" w:rsidR="00DD1634" w:rsidRDefault="00DD1634">
            <w:pPr>
              <w:jc w:val="center"/>
              <w:rPr>
                <w:rFonts w:ascii="Quattrocento Sans" w:eastAsia="Quattrocento Sans" w:hAnsi="Quattrocento Sans" w:cs="Quattrocento Sans"/>
                <w:color w:val="000000"/>
              </w:rPr>
            </w:pPr>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C7B00D" w14:textId="77777777" w:rsidR="00DD1634" w:rsidRDefault="00000000">
            <w:pPr>
              <w:ind w:left="160"/>
              <w:jc w:val="center"/>
              <w:rPr>
                <w:rFonts w:ascii="Quattrocento Sans" w:eastAsia="Quattrocento Sans" w:hAnsi="Quattrocento Sans" w:cs="Quattrocento Sans"/>
                <w:color w:val="000000"/>
              </w:rPr>
            </w:pPr>
            <w:sdt>
              <w:sdtPr>
                <w:tag w:val="goog_rdk_42"/>
                <w:id w:val="736759545"/>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B9DDD5" w14:textId="77777777" w:rsidR="00DD1634" w:rsidRDefault="00000000">
            <w:pPr>
              <w:ind w:left="160"/>
              <w:jc w:val="center"/>
              <w:rPr>
                <w:rFonts w:ascii="Avenir" w:eastAsia="Avenir" w:hAnsi="Avenir" w:cs="Avenir"/>
                <w:color w:val="000000"/>
              </w:rPr>
            </w:pPr>
            <w:sdt>
              <w:sdtPr>
                <w:tag w:val="goog_rdk_43"/>
                <w:id w:val="-1068028200"/>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7FF890" w14:textId="77777777" w:rsidR="00DD1634" w:rsidRDefault="00000000">
            <w:pPr>
              <w:ind w:left="160"/>
              <w:jc w:val="center"/>
              <w:rPr>
                <w:rFonts w:ascii="Avenir" w:eastAsia="Avenir" w:hAnsi="Avenir" w:cs="Avenir"/>
                <w:color w:val="000000"/>
              </w:rPr>
            </w:pPr>
            <w:sdt>
              <w:sdtPr>
                <w:tag w:val="goog_rdk_44"/>
                <w:id w:val="1565066407"/>
              </w:sdtPr>
              <w:sdtContent>
                <w:r>
                  <w:rPr>
                    <w:rFonts w:ascii="Fira Mono" w:eastAsia="Fira Mono" w:hAnsi="Fira Mono" w:cs="Fira Mono"/>
                    <w:color w:val="E97700"/>
                  </w:rPr>
                  <w:t>⬤</w:t>
                </w:r>
              </w:sdtContent>
            </w:sdt>
          </w:p>
        </w:tc>
      </w:tr>
      <w:tr w:rsidR="00DD1634" w14:paraId="0F404A3A"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298484" w14:textId="77777777" w:rsidR="00DD1634" w:rsidRDefault="00000000">
            <w:pPr>
              <w:ind w:left="256" w:firstLine="13"/>
              <w:rPr>
                <w:rFonts w:ascii="Avenir" w:eastAsia="Avenir" w:hAnsi="Avenir" w:cs="Avenir"/>
                <w:b/>
                <w:color w:val="FFFFFF"/>
              </w:rPr>
            </w:pPr>
            <w:r>
              <w:rPr>
                <w:rFonts w:ascii="Avenir" w:eastAsia="Avenir" w:hAnsi="Avenir" w:cs="Avenir"/>
                <w:b/>
                <w:color w:val="000000"/>
              </w:rPr>
              <w:t>Gender/Sexual Harassment – HG1</w:t>
            </w:r>
            <w:r>
              <w:rPr>
                <w:rFonts w:ascii="Avenir" w:eastAsia="Avenir" w:hAnsi="Avenir" w:cs="Avenir"/>
                <w:color w:val="000000"/>
              </w:rPr>
              <w:t>: Unwelcome discriminatory behavior based upon gender or gender identity and/or sexual advances, requests for sexual favors, and other verbal or physical harassment of a sexual nature</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37CD97F7" w14:textId="77777777" w:rsidR="00DD1634" w:rsidRDefault="00DD1634">
            <w:pPr>
              <w:jc w:val="center"/>
              <w:rPr>
                <w:rFonts w:ascii="Quattrocento Sans" w:eastAsia="Quattrocento Sans" w:hAnsi="Quattrocento Sans" w:cs="Quattrocento Sans"/>
                <w:color w:val="000000"/>
              </w:rPr>
            </w:pPr>
          </w:p>
        </w:tc>
        <w:tc>
          <w:tcPr>
            <w:tcW w:w="52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654BBAAA" w14:textId="77777777" w:rsidR="00DD1634" w:rsidRDefault="00DD1634">
            <w:pPr>
              <w:jc w:val="center"/>
              <w:rPr>
                <w:rFonts w:ascii="Quattrocento Sans" w:eastAsia="Quattrocento Sans" w:hAnsi="Quattrocento Sans" w:cs="Quattrocento Sans"/>
                <w:color w:val="000000"/>
              </w:rPr>
            </w:pPr>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5450717" w14:textId="77777777" w:rsidR="00DD1634" w:rsidRDefault="00000000">
            <w:pPr>
              <w:ind w:left="160"/>
              <w:jc w:val="center"/>
              <w:rPr>
                <w:rFonts w:ascii="Quattrocento Sans" w:eastAsia="Quattrocento Sans" w:hAnsi="Quattrocento Sans" w:cs="Quattrocento Sans"/>
                <w:color w:val="000000"/>
              </w:rPr>
            </w:pPr>
            <w:sdt>
              <w:sdtPr>
                <w:tag w:val="goog_rdk_45"/>
                <w:id w:val="-1306154234"/>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42DD671" w14:textId="77777777" w:rsidR="00DD1634" w:rsidRDefault="00000000">
            <w:pPr>
              <w:ind w:left="160"/>
              <w:jc w:val="center"/>
              <w:rPr>
                <w:rFonts w:ascii="Avenir" w:eastAsia="Avenir" w:hAnsi="Avenir" w:cs="Avenir"/>
                <w:color w:val="000000"/>
              </w:rPr>
            </w:pPr>
            <w:sdt>
              <w:sdtPr>
                <w:tag w:val="goog_rdk_46"/>
                <w:id w:val="1843654533"/>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D88AC21" w14:textId="77777777" w:rsidR="00DD1634" w:rsidRDefault="00000000">
            <w:pPr>
              <w:ind w:left="160"/>
              <w:jc w:val="center"/>
              <w:rPr>
                <w:rFonts w:ascii="Avenir" w:eastAsia="Avenir" w:hAnsi="Avenir" w:cs="Avenir"/>
                <w:color w:val="000000"/>
              </w:rPr>
            </w:pPr>
            <w:sdt>
              <w:sdtPr>
                <w:tag w:val="goog_rdk_47"/>
                <w:id w:val="466561924"/>
              </w:sdtPr>
              <w:sdtContent>
                <w:r>
                  <w:rPr>
                    <w:rFonts w:ascii="Fira Mono" w:eastAsia="Fira Mono" w:hAnsi="Fira Mono" w:cs="Fira Mono"/>
                    <w:color w:val="E97700"/>
                  </w:rPr>
                  <w:t>⬤</w:t>
                </w:r>
              </w:sdtContent>
            </w:sdt>
          </w:p>
        </w:tc>
      </w:tr>
      <w:tr w:rsidR="00DD1634" w14:paraId="30561B56"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06C5D8D" w14:textId="77777777" w:rsidR="00DD1634" w:rsidRDefault="00000000">
            <w:pPr>
              <w:ind w:left="256" w:firstLine="13"/>
              <w:rPr>
                <w:rFonts w:ascii="Avenir" w:eastAsia="Avenir" w:hAnsi="Avenir" w:cs="Avenir"/>
                <w:b/>
                <w:color w:val="FFFFFF"/>
              </w:rPr>
            </w:pPr>
            <w:r>
              <w:rPr>
                <w:rFonts w:ascii="Avenir" w:eastAsia="Avenir" w:hAnsi="Avenir" w:cs="Avenir"/>
                <w:b/>
                <w:color w:val="000000"/>
              </w:rPr>
              <w:t>Harassment Other – HO1</w:t>
            </w:r>
            <w:r>
              <w:rPr>
                <w:rFonts w:ascii="Avenir" w:eastAsia="Avenir" w:hAnsi="Avenir" w:cs="Avenir"/>
                <w:color w:val="000000"/>
              </w:rPr>
              <w:t>: Unwelcome discriminatory behavior based upon familial status, public assistance status and/or age</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484DB2D4" w14:textId="77777777" w:rsidR="00DD1634" w:rsidRDefault="00DD1634">
            <w:pPr>
              <w:jc w:val="center"/>
              <w:rPr>
                <w:rFonts w:ascii="Quattrocento Sans" w:eastAsia="Quattrocento Sans" w:hAnsi="Quattrocento Sans" w:cs="Quattrocento Sans"/>
                <w:color w:val="000000"/>
              </w:rPr>
            </w:pPr>
          </w:p>
        </w:tc>
        <w:tc>
          <w:tcPr>
            <w:tcW w:w="52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67D2493A" w14:textId="77777777" w:rsidR="00DD1634" w:rsidRDefault="00DD1634">
            <w:pPr>
              <w:jc w:val="center"/>
              <w:rPr>
                <w:rFonts w:ascii="Quattrocento Sans" w:eastAsia="Quattrocento Sans" w:hAnsi="Quattrocento Sans" w:cs="Quattrocento Sans"/>
                <w:color w:val="000000"/>
              </w:rPr>
            </w:pPr>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502A96" w14:textId="77777777" w:rsidR="00DD1634" w:rsidRDefault="00000000">
            <w:pPr>
              <w:ind w:left="160"/>
              <w:jc w:val="center"/>
              <w:rPr>
                <w:rFonts w:ascii="Quattrocento Sans" w:eastAsia="Quattrocento Sans" w:hAnsi="Quattrocento Sans" w:cs="Quattrocento Sans"/>
                <w:color w:val="000000"/>
              </w:rPr>
            </w:pPr>
            <w:sdt>
              <w:sdtPr>
                <w:tag w:val="goog_rdk_48"/>
                <w:id w:val="-946385157"/>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7E8146" w14:textId="77777777" w:rsidR="00DD1634" w:rsidRDefault="00000000">
            <w:pPr>
              <w:ind w:left="160"/>
              <w:jc w:val="center"/>
              <w:rPr>
                <w:rFonts w:ascii="Avenir" w:eastAsia="Avenir" w:hAnsi="Avenir" w:cs="Avenir"/>
                <w:color w:val="000000"/>
              </w:rPr>
            </w:pPr>
            <w:sdt>
              <w:sdtPr>
                <w:tag w:val="goog_rdk_49"/>
                <w:id w:val="1392231605"/>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73250E5" w14:textId="77777777" w:rsidR="00DD1634" w:rsidRDefault="00000000">
            <w:pPr>
              <w:ind w:left="160"/>
              <w:jc w:val="center"/>
              <w:rPr>
                <w:rFonts w:ascii="Avenir" w:eastAsia="Avenir" w:hAnsi="Avenir" w:cs="Avenir"/>
                <w:color w:val="000000"/>
              </w:rPr>
            </w:pPr>
            <w:sdt>
              <w:sdtPr>
                <w:tag w:val="goog_rdk_50"/>
                <w:id w:val="-1384869127"/>
              </w:sdtPr>
              <w:sdtContent>
                <w:r>
                  <w:rPr>
                    <w:rFonts w:ascii="Fira Mono" w:eastAsia="Fira Mono" w:hAnsi="Fira Mono" w:cs="Fira Mono"/>
                    <w:color w:val="E97700"/>
                  </w:rPr>
                  <w:t>⬤</w:t>
                </w:r>
              </w:sdtContent>
            </w:sdt>
          </w:p>
        </w:tc>
      </w:tr>
      <w:tr w:rsidR="00DD1634" w14:paraId="35A012DE"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638A48" w14:textId="77777777" w:rsidR="00DD1634" w:rsidRDefault="00000000">
            <w:pPr>
              <w:ind w:left="256" w:firstLine="13"/>
              <w:rPr>
                <w:rFonts w:ascii="Avenir" w:eastAsia="Avenir" w:hAnsi="Avenir" w:cs="Avenir"/>
                <w:b/>
                <w:color w:val="FFFFFF"/>
              </w:rPr>
            </w:pPr>
            <w:r>
              <w:rPr>
                <w:rFonts w:ascii="Avenir" w:eastAsia="Avenir" w:hAnsi="Avenir" w:cs="Avenir"/>
                <w:b/>
                <w:color w:val="000000"/>
              </w:rPr>
              <w:t>Racial Harassment – HC1</w:t>
            </w:r>
            <w:r>
              <w:rPr>
                <w:rFonts w:ascii="Avenir" w:eastAsia="Avenir" w:hAnsi="Avenir" w:cs="Avenir"/>
                <w:color w:val="000000"/>
              </w:rPr>
              <w:t>: Unwelcome discriminatory behavior based upon race or color</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6FBCD667" w14:textId="77777777" w:rsidR="00DD1634" w:rsidRDefault="00DD1634">
            <w:pPr>
              <w:jc w:val="center"/>
              <w:rPr>
                <w:rFonts w:ascii="Quattrocento Sans" w:eastAsia="Quattrocento Sans" w:hAnsi="Quattrocento Sans" w:cs="Quattrocento Sans"/>
                <w:color w:val="000000"/>
              </w:rPr>
            </w:pPr>
          </w:p>
        </w:tc>
        <w:tc>
          <w:tcPr>
            <w:tcW w:w="52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3A7A1CFD" w14:textId="77777777" w:rsidR="00DD1634" w:rsidRDefault="00DD1634">
            <w:pPr>
              <w:jc w:val="center"/>
              <w:rPr>
                <w:rFonts w:ascii="Quattrocento Sans" w:eastAsia="Quattrocento Sans" w:hAnsi="Quattrocento Sans" w:cs="Quattrocento Sans"/>
                <w:color w:val="000000"/>
              </w:rPr>
            </w:pPr>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B6DB37" w14:textId="77777777" w:rsidR="00DD1634" w:rsidRDefault="00000000">
            <w:pPr>
              <w:ind w:left="160"/>
              <w:jc w:val="center"/>
              <w:rPr>
                <w:rFonts w:ascii="Quattrocento Sans" w:eastAsia="Quattrocento Sans" w:hAnsi="Quattrocento Sans" w:cs="Quattrocento Sans"/>
                <w:color w:val="000000"/>
              </w:rPr>
            </w:pPr>
            <w:sdt>
              <w:sdtPr>
                <w:tag w:val="goog_rdk_51"/>
                <w:id w:val="-1250042753"/>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04CDDB" w14:textId="77777777" w:rsidR="00DD1634" w:rsidRDefault="00000000">
            <w:pPr>
              <w:ind w:left="160"/>
              <w:jc w:val="center"/>
              <w:rPr>
                <w:rFonts w:ascii="Avenir" w:eastAsia="Avenir" w:hAnsi="Avenir" w:cs="Avenir"/>
                <w:color w:val="000000"/>
              </w:rPr>
            </w:pPr>
            <w:sdt>
              <w:sdtPr>
                <w:tag w:val="goog_rdk_52"/>
                <w:id w:val="1691405414"/>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5A3496" w14:textId="77777777" w:rsidR="00DD1634" w:rsidRDefault="00000000">
            <w:pPr>
              <w:ind w:left="160"/>
              <w:jc w:val="center"/>
              <w:rPr>
                <w:rFonts w:ascii="Avenir" w:eastAsia="Avenir" w:hAnsi="Avenir" w:cs="Avenir"/>
                <w:color w:val="000000"/>
              </w:rPr>
            </w:pPr>
            <w:sdt>
              <w:sdtPr>
                <w:tag w:val="goog_rdk_53"/>
                <w:id w:val="-949852145"/>
              </w:sdtPr>
              <w:sdtContent>
                <w:r>
                  <w:rPr>
                    <w:rFonts w:ascii="Fira Mono" w:eastAsia="Fira Mono" w:hAnsi="Fira Mono" w:cs="Fira Mono"/>
                    <w:color w:val="E97700"/>
                  </w:rPr>
                  <w:t>⬤</w:t>
                </w:r>
              </w:sdtContent>
            </w:sdt>
          </w:p>
        </w:tc>
      </w:tr>
      <w:tr w:rsidR="00DD1634" w14:paraId="5E5949D3"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00A736" w14:textId="77777777" w:rsidR="00DD1634" w:rsidRDefault="00000000">
            <w:pPr>
              <w:ind w:left="256" w:firstLine="13"/>
              <w:rPr>
                <w:rFonts w:ascii="Avenir" w:eastAsia="Avenir" w:hAnsi="Avenir" w:cs="Avenir"/>
                <w:b/>
                <w:color w:val="FFFFFF"/>
              </w:rPr>
            </w:pPr>
            <w:r>
              <w:rPr>
                <w:rFonts w:ascii="Avenir" w:eastAsia="Avenir" w:hAnsi="Avenir" w:cs="Avenir"/>
                <w:b/>
                <w:color w:val="000000"/>
              </w:rPr>
              <w:t>Religious Harassment – HR1</w:t>
            </w:r>
            <w:r>
              <w:rPr>
                <w:rFonts w:ascii="Avenir" w:eastAsia="Avenir" w:hAnsi="Avenir" w:cs="Avenir"/>
                <w:color w:val="000000"/>
              </w:rPr>
              <w:t>: Unwelcome discriminatory behavior based upon religion or creed</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091BB749" w14:textId="77777777" w:rsidR="00DD1634" w:rsidRDefault="00DD1634">
            <w:pPr>
              <w:jc w:val="center"/>
              <w:rPr>
                <w:rFonts w:ascii="Quattrocento Sans" w:eastAsia="Quattrocento Sans" w:hAnsi="Quattrocento Sans" w:cs="Quattrocento Sans"/>
                <w:color w:val="000000"/>
              </w:rPr>
            </w:pPr>
          </w:p>
        </w:tc>
        <w:tc>
          <w:tcPr>
            <w:tcW w:w="52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075317E2" w14:textId="77777777" w:rsidR="00DD1634" w:rsidRDefault="00DD1634">
            <w:pPr>
              <w:jc w:val="center"/>
              <w:rPr>
                <w:rFonts w:ascii="Quattrocento Sans" w:eastAsia="Quattrocento Sans" w:hAnsi="Quattrocento Sans" w:cs="Quattrocento Sans"/>
                <w:color w:val="000000"/>
              </w:rPr>
            </w:pPr>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C7DA99" w14:textId="77777777" w:rsidR="00DD1634" w:rsidRDefault="00000000">
            <w:pPr>
              <w:ind w:left="160"/>
              <w:jc w:val="center"/>
              <w:rPr>
                <w:rFonts w:ascii="Quattrocento Sans" w:eastAsia="Quattrocento Sans" w:hAnsi="Quattrocento Sans" w:cs="Quattrocento Sans"/>
                <w:color w:val="000000"/>
              </w:rPr>
            </w:pPr>
            <w:sdt>
              <w:sdtPr>
                <w:tag w:val="goog_rdk_54"/>
                <w:id w:val="1525753152"/>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19DA7A" w14:textId="77777777" w:rsidR="00DD1634" w:rsidRDefault="00000000">
            <w:pPr>
              <w:ind w:left="160"/>
              <w:jc w:val="center"/>
              <w:rPr>
                <w:rFonts w:ascii="Avenir" w:eastAsia="Avenir" w:hAnsi="Avenir" w:cs="Avenir"/>
                <w:color w:val="000000"/>
              </w:rPr>
            </w:pPr>
            <w:sdt>
              <w:sdtPr>
                <w:tag w:val="goog_rdk_55"/>
                <w:id w:val="1474257542"/>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DF4B52" w14:textId="77777777" w:rsidR="00DD1634" w:rsidRDefault="00000000">
            <w:pPr>
              <w:ind w:left="160"/>
              <w:jc w:val="center"/>
              <w:rPr>
                <w:rFonts w:ascii="Avenir" w:eastAsia="Avenir" w:hAnsi="Avenir" w:cs="Avenir"/>
                <w:color w:val="000000"/>
              </w:rPr>
            </w:pPr>
            <w:sdt>
              <w:sdtPr>
                <w:tag w:val="goog_rdk_56"/>
                <w:id w:val="393005405"/>
              </w:sdtPr>
              <w:sdtContent>
                <w:r>
                  <w:rPr>
                    <w:rFonts w:ascii="Fira Mono" w:eastAsia="Fira Mono" w:hAnsi="Fira Mono" w:cs="Fira Mono"/>
                    <w:color w:val="E97700"/>
                  </w:rPr>
                  <w:t>⬤</w:t>
                </w:r>
              </w:sdtContent>
            </w:sdt>
          </w:p>
        </w:tc>
      </w:tr>
      <w:tr w:rsidR="00DD1634" w14:paraId="38F05E11"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7216F8" w14:textId="77777777" w:rsidR="00DD1634" w:rsidRDefault="00000000">
            <w:pPr>
              <w:ind w:left="256" w:firstLine="13"/>
              <w:rPr>
                <w:rFonts w:ascii="Avenir" w:eastAsia="Avenir" w:hAnsi="Avenir" w:cs="Avenir"/>
                <w:b/>
                <w:color w:val="FFFFFF"/>
              </w:rPr>
            </w:pPr>
            <w:r>
              <w:rPr>
                <w:rFonts w:ascii="Avenir" w:eastAsia="Avenir" w:hAnsi="Avenir" w:cs="Avenir"/>
                <w:b/>
                <w:color w:val="000000"/>
              </w:rPr>
              <w:t>Sexual Orientation Harassment – HS1</w:t>
            </w:r>
            <w:r>
              <w:rPr>
                <w:rFonts w:ascii="Avenir" w:eastAsia="Avenir" w:hAnsi="Avenir" w:cs="Avenir"/>
                <w:color w:val="000000"/>
              </w:rPr>
              <w:t>: Unwelcome discriminatory behavior based upon sexual orientation</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0DE7F07A" w14:textId="77777777" w:rsidR="00DD1634" w:rsidRDefault="00DD1634">
            <w:pPr>
              <w:jc w:val="center"/>
              <w:rPr>
                <w:rFonts w:ascii="Quattrocento Sans" w:eastAsia="Quattrocento Sans" w:hAnsi="Quattrocento Sans" w:cs="Quattrocento Sans"/>
                <w:color w:val="000000"/>
              </w:rPr>
            </w:pPr>
          </w:p>
        </w:tc>
        <w:tc>
          <w:tcPr>
            <w:tcW w:w="52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16013DA2" w14:textId="77777777" w:rsidR="00DD1634" w:rsidRDefault="00DD1634">
            <w:pPr>
              <w:jc w:val="center"/>
              <w:rPr>
                <w:rFonts w:ascii="Quattrocento Sans" w:eastAsia="Quattrocento Sans" w:hAnsi="Quattrocento Sans" w:cs="Quattrocento Sans"/>
                <w:color w:val="000000"/>
              </w:rPr>
            </w:pPr>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A62400" w14:textId="77777777" w:rsidR="00DD1634" w:rsidRDefault="00000000">
            <w:pPr>
              <w:ind w:left="160"/>
              <w:jc w:val="center"/>
              <w:rPr>
                <w:rFonts w:ascii="Quattrocento Sans" w:eastAsia="Quattrocento Sans" w:hAnsi="Quattrocento Sans" w:cs="Quattrocento Sans"/>
                <w:color w:val="000000"/>
              </w:rPr>
            </w:pPr>
            <w:sdt>
              <w:sdtPr>
                <w:tag w:val="goog_rdk_57"/>
                <w:id w:val="1534454517"/>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8BFFE06" w14:textId="77777777" w:rsidR="00DD1634" w:rsidRDefault="00000000">
            <w:pPr>
              <w:ind w:left="160"/>
              <w:jc w:val="center"/>
              <w:rPr>
                <w:rFonts w:ascii="Avenir" w:eastAsia="Avenir" w:hAnsi="Avenir" w:cs="Avenir"/>
                <w:color w:val="000000"/>
              </w:rPr>
            </w:pPr>
            <w:sdt>
              <w:sdtPr>
                <w:tag w:val="goog_rdk_58"/>
                <w:id w:val="765187159"/>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8106D7" w14:textId="77777777" w:rsidR="00DD1634" w:rsidRDefault="00000000">
            <w:pPr>
              <w:ind w:left="160"/>
              <w:jc w:val="center"/>
              <w:rPr>
                <w:rFonts w:ascii="Avenir" w:eastAsia="Avenir" w:hAnsi="Avenir" w:cs="Avenir"/>
                <w:color w:val="000000"/>
              </w:rPr>
            </w:pPr>
            <w:sdt>
              <w:sdtPr>
                <w:tag w:val="goog_rdk_59"/>
                <w:id w:val="1817442269"/>
              </w:sdtPr>
              <w:sdtContent>
                <w:r>
                  <w:rPr>
                    <w:rFonts w:ascii="Fira Mono" w:eastAsia="Fira Mono" w:hAnsi="Fira Mono" w:cs="Fira Mono"/>
                    <w:color w:val="E97700"/>
                  </w:rPr>
                  <w:t>⬤</w:t>
                </w:r>
              </w:sdtContent>
            </w:sdt>
          </w:p>
        </w:tc>
      </w:tr>
      <w:tr w:rsidR="00DD1634" w14:paraId="03CCB3EF"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tcPr>
          <w:p w14:paraId="78558498" w14:textId="77777777" w:rsidR="00DD1634" w:rsidRDefault="00000000">
            <w:pPr>
              <w:ind w:left="256" w:firstLine="13"/>
              <w:rPr>
                <w:rFonts w:ascii="Quattrocento Sans" w:eastAsia="Quattrocento Sans" w:hAnsi="Quattrocento Sans" w:cs="Quattrocento Sans"/>
                <w:color w:val="000000"/>
              </w:rPr>
            </w:pPr>
            <w:r>
              <w:rPr>
                <w:rFonts w:ascii="Avenir" w:eastAsia="Avenir" w:hAnsi="Avenir" w:cs="Avenir"/>
                <w:b/>
                <w:color w:val="FFFFFF"/>
              </w:rPr>
              <w:t>HAZING – HZ1</w:t>
            </w:r>
          </w:p>
        </w:tc>
      </w:tr>
      <w:tr w:rsidR="00DD1634" w14:paraId="0287151D"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F1F7CEA" w14:textId="77777777" w:rsidR="00DD1634" w:rsidRDefault="00000000">
            <w:pPr>
              <w:ind w:left="256" w:firstLine="13"/>
              <w:rPr>
                <w:rFonts w:ascii="Avenir" w:eastAsia="Avenir" w:hAnsi="Avenir" w:cs="Avenir"/>
                <w:b/>
                <w:color w:val="FFFFFF"/>
              </w:rPr>
            </w:pPr>
            <w:r>
              <w:rPr>
                <w:rFonts w:ascii="Avenir" w:eastAsia="Avenir" w:hAnsi="Avenir" w:cs="Avenir"/>
                <w:color w:val="000000"/>
              </w:rPr>
              <w:t xml:space="preserve">Committing a potentially harmful act against a student or coercing a student into committing such an act, </w:t>
            </w:r>
            <w:proofErr w:type="gramStart"/>
            <w:r>
              <w:rPr>
                <w:rFonts w:ascii="Avenir" w:eastAsia="Avenir" w:hAnsi="Avenir" w:cs="Avenir"/>
                <w:color w:val="000000"/>
              </w:rPr>
              <w:t>in order for</w:t>
            </w:r>
            <w:proofErr w:type="gramEnd"/>
            <w:r>
              <w:rPr>
                <w:rFonts w:ascii="Avenir" w:eastAsia="Avenir" w:hAnsi="Avenir" w:cs="Avenir"/>
                <w:color w:val="000000"/>
              </w:rPr>
              <w:t xml:space="preserve"> the student to be initiated into, or affiliated with, an organization or for any other purpose</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5607F379" w14:textId="77777777" w:rsidR="00DD1634" w:rsidRDefault="00DD1634">
            <w:pPr>
              <w:jc w:val="center"/>
              <w:rPr>
                <w:rFonts w:ascii="Quattrocento Sans" w:eastAsia="Quattrocento Sans" w:hAnsi="Quattrocento Sans" w:cs="Quattrocento Sans"/>
                <w:color w:val="000000"/>
              </w:rPr>
            </w:pPr>
          </w:p>
        </w:tc>
        <w:tc>
          <w:tcPr>
            <w:tcW w:w="52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0A145A54" w14:textId="77777777" w:rsidR="00DD1634" w:rsidRDefault="00DD1634">
            <w:pPr>
              <w:jc w:val="center"/>
              <w:rPr>
                <w:rFonts w:ascii="Quattrocento Sans" w:eastAsia="Quattrocento Sans" w:hAnsi="Quattrocento Sans" w:cs="Quattrocento Sans"/>
                <w:color w:val="000000"/>
              </w:rPr>
            </w:pPr>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9D9F52C" w14:textId="77777777" w:rsidR="00DD1634" w:rsidRDefault="00000000">
            <w:pPr>
              <w:ind w:left="160"/>
              <w:jc w:val="center"/>
              <w:rPr>
                <w:rFonts w:ascii="Quattrocento Sans" w:eastAsia="Quattrocento Sans" w:hAnsi="Quattrocento Sans" w:cs="Quattrocento Sans"/>
                <w:color w:val="000000"/>
              </w:rPr>
            </w:pPr>
            <w:sdt>
              <w:sdtPr>
                <w:tag w:val="goog_rdk_60"/>
                <w:id w:val="968714367"/>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99F7CB7" w14:textId="77777777" w:rsidR="00DD1634" w:rsidRDefault="00000000">
            <w:pPr>
              <w:ind w:left="160"/>
              <w:jc w:val="center"/>
              <w:rPr>
                <w:rFonts w:ascii="Quattrocento Sans" w:eastAsia="Quattrocento Sans" w:hAnsi="Quattrocento Sans" w:cs="Quattrocento Sans"/>
                <w:color w:val="000000"/>
              </w:rPr>
            </w:pPr>
            <w:sdt>
              <w:sdtPr>
                <w:tag w:val="goog_rdk_61"/>
                <w:id w:val="948895449"/>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6804942" w14:textId="77777777" w:rsidR="00DD1634" w:rsidRDefault="00000000">
            <w:pPr>
              <w:ind w:left="160"/>
              <w:jc w:val="center"/>
              <w:rPr>
                <w:rFonts w:ascii="Quattrocento Sans" w:eastAsia="Quattrocento Sans" w:hAnsi="Quattrocento Sans" w:cs="Quattrocento Sans"/>
                <w:color w:val="000000"/>
              </w:rPr>
            </w:pPr>
            <w:sdt>
              <w:sdtPr>
                <w:tag w:val="goog_rdk_62"/>
                <w:id w:val="1031304485"/>
              </w:sdtPr>
              <w:sdtContent>
                <w:r>
                  <w:rPr>
                    <w:rFonts w:ascii="Fira Mono" w:eastAsia="Fira Mono" w:hAnsi="Fira Mono" w:cs="Fira Mono"/>
                    <w:color w:val="E97700"/>
                  </w:rPr>
                  <w:t>⬤</w:t>
                </w:r>
              </w:sdtContent>
            </w:sdt>
          </w:p>
        </w:tc>
      </w:tr>
      <w:tr w:rsidR="00DD1634" w14:paraId="5982FEAB"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tcPr>
          <w:p w14:paraId="1341AC7D" w14:textId="77777777" w:rsidR="00DD1634" w:rsidRDefault="00000000">
            <w:pPr>
              <w:ind w:left="256" w:firstLine="13"/>
              <w:rPr>
                <w:rFonts w:ascii="Quattrocento Sans" w:eastAsia="Quattrocento Sans" w:hAnsi="Quattrocento Sans" w:cs="Quattrocento Sans"/>
                <w:color w:val="000000"/>
              </w:rPr>
            </w:pPr>
            <w:r>
              <w:rPr>
                <w:rFonts w:ascii="Avenir" w:eastAsia="Avenir" w:hAnsi="Avenir" w:cs="Avenir"/>
                <w:b/>
                <w:color w:val="FFFFFF"/>
              </w:rPr>
              <w:t>INAPPROPRIATE LANGUAGE – IL0/IL1</w:t>
            </w:r>
          </w:p>
        </w:tc>
      </w:tr>
      <w:tr w:rsidR="00DD1634" w14:paraId="66B64224"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170CD00" w14:textId="77777777" w:rsidR="00DD1634" w:rsidRDefault="00000000">
            <w:pPr>
              <w:ind w:left="256" w:firstLine="13"/>
              <w:rPr>
                <w:rFonts w:ascii="Avenir" w:eastAsia="Avenir" w:hAnsi="Avenir" w:cs="Avenir"/>
                <w:b/>
                <w:color w:val="FFFFFF"/>
              </w:rPr>
            </w:pPr>
            <w:r>
              <w:rPr>
                <w:rFonts w:ascii="Avenir" w:eastAsia="Avenir" w:hAnsi="Avenir" w:cs="Avenir"/>
                <w:color w:val="000000"/>
              </w:rPr>
              <w:t>Use of language that is offensive to others, including but not limited to, profanity, obscenities, or any language that is disruptive to the learning environment; discriminatory language will be considered harassment</w:t>
            </w:r>
          </w:p>
        </w:tc>
        <w:tc>
          <w:tcPr>
            <w:tcW w:w="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F753B8A" w14:textId="77777777" w:rsidR="00DD1634" w:rsidRDefault="00000000">
            <w:pPr>
              <w:jc w:val="center"/>
              <w:rPr>
                <w:rFonts w:ascii="Quattrocento Sans" w:eastAsia="Quattrocento Sans" w:hAnsi="Quattrocento Sans" w:cs="Quattrocento Sans"/>
                <w:color w:val="000000"/>
              </w:rPr>
            </w:pPr>
            <w:sdt>
              <w:sdtPr>
                <w:tag w:val="goog_rdk_63"/>
                <w:id w:val="1461539658"/>
              </w:sdtPr>
              <w:sdtContent>
                <w:r>
                  <w:rPr>
                    <w:rFonts w:ascii="Fira Mono" w:eastAsia="Fira Mono" w:hAnsi="Fira Mono" w:cs="Fira Mono"/>
                    <w:color w:val="E97700"/>
                  </w:rPr>
                  <w:t>⬤</w:t>
                </w:r>
              </w:sdtContent>
            </w:sdt>
          </w:p>
        </w:tc>
        <w:tc>
          <w:tcPr>
            <w:tcW w:w="5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79DBFF" w14:textId="77777777" w:rsidR="00DD1634" w:rsidRDefault="00000000">
            <w:pPr>
              <w:jc w:val="center"/>
              <w:rPr>
                <w:rFonts w:ascii="Quattrocento Sans" w:eastAsia="Quattrocento Sans" w:hAnsi="Quattrocento Sans" w:cs="Quattrocento Sans"/>
                <w:color w:val="000000"/>
              </w:rPr>
            </w:pPr>
            <w:sdt>
              <w:sdtPr>
                <w:tag w:val="goog_rdk_64"/>
                <w:id w:val="-1698846576"/>
              </w:sdtPr>
              <w:sdtContent>
                <w:r>
                  <w:rPr>
                    <w:rFonts w:ascii="Fira Mono" w:eastAsia="Fira Mono" w:hAnsi="Fira Mono" w:cs="Fira Mono"/>
                    <w:color w:val="E97700"/>
                  </w:rPr>
                  <w:t>⬤</w:t>
                </w:r>
              </w:sdtContent>
            </w:sdt>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F9AEB0" w14:textId="77777777" w:rsidR="00DD1634" w:rsidRDefault="00000000">
            <w:pPr>
              <w:ind w:left="160"/>
              <w:jc w:val="center"/>
              <w:rPr>
                <w:rFonts w:ascii="Quattrocento Sans" w:eastAsia="Quattrocento Sans" w:hAnsi="Quattrocento Sans" w:cs="Quattrocento Sans"/>
                <w:color w:val="000000"/>
              </w:rPr>
            </w:pPr>
            <w:sdt>
              <w:sdtPr>
                <w:tag w:val="goog_rdk_65"/>
                <w:id w:val="-239954173"/>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45AF62BD" w14:textId="77777777" w:rsidR="00DD1634" w:rsidRDefault="00DD1634">
            <w:pPr>
              <w:ind w:left="160"/>
              <w:jc w:val="center"/>
              <w:rPr>
                <w:rFonts w:ascii="Quattrocento Sans" w:eastAsia="Quattrocento Sans" w:hAnsi="Quattrocento Sans" w:cs="Quattrocento Sans"/>
                <w:color w:val="000000"/>
              </w:rPr>
            </w:pPr>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746BCD77" w14:textId="77777777" w:rsidR="00DD1634" w:rsidRDefault="00DD1634">
            <w:pPr>
              <w:ind w:left="160"/>
              <w:jc w:val="center"/>
              <w:rPr>
                <w:rFonts w:ascii="Quattrocento Sans" w:eastAsia="Quattrocento Sans" w:hAnsi="Quattrocento Sans" w:cs="Quattrocento Sans"/>
                <w:color w:val="000000"/>
              </w:rPr>
            </w:pPr>
          </w:p>
        </w:tc>
      </w:tr>
      <w:tr w:rsidR="00DD1634" w14:paraId="1D981ED5"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tcPr>
          <w:p w14:paraId="79145F47" w14:textId="77777777" w:rsidR="00DD1634" w:rsidRDefault="00000000">
            <w:pPr>
              <w:ind w:left="256" w:firstLine="13"/>
              <w:rPr>
                <w:rFonts w:ascii="Quattrocento Sans" w:eastAsia="Quattrocento Sans" w:hAnsi="Quattrocento Sans" w:cs="Quattrocento Sans"/>
                <w:color w:val="000000"/>
              </w:rPr>
            </w:pPr>
            <w:r>
              <w:rPr>
                <w:rFonts w:ascii="Avenir" w:eastAsia="Avenir" w:hAnsi="Avenir" w:cs="Avenir"/>
                <w:b/>
                <w:color w:val="FFFFFF"/>
              </w:rPr>
              <w:t>LEFT GROUNDS – LG1</w:t>
            </w:r>
          </w:p>
        </w:tc>
      </w:tr>
      <w:tr w:rsidR="00DD1634" w14:paraId="1C4A50A7"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FE38467" w14:textId="77777777" w:rsidR="00DD1634" w:rsidRDefault="00000000">
            <w:pPr>
              <w:ind w:left="256" w:firstLine="13"/>
              <w:rPr>
                <w:rFonts w:ascii="Avenir" w:eastAsia="Avenir" w:hAnsi="Avenir" w:cs="Avenir"/>
                <w:b/>
                <w:color w:val="FFFFFF"/>
              </w:rPr>
            </w:pPr>
            <w:r>
              <w:rPr>
                <w:rFonts w:ascii="Avenir" w:eastAsia="Avenir" w:hAnsi="Avenir" w:cs="Avenir"/>
                <w:color w:val="000000"/>
              </w:rPr>
              <w:t>Leaving building/grounds without permission and returning during the day, including, but not limited to, student leaving campus to eat lunch and returning</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065B5803" w14:textId="77777777" w:rsidR="00DD1634" w:rsidRDefault="00DD1634">
            <w:pPr>
              <w:jc w:val="center"/>
              <w:rPr>
                <w:rFonts w:ascii="Quattrocento Sans" w:eastAsia="Quattrocento Sans" w:hAnsi="Quattrocento Sans" w:cs="Quattrocento Sans"/>
                <w:color w:val="000000"/>
              </w:rPr>
            </w:pPr>
          </w:p>
        </w:tc>
        <w:tc>
          <w:tcPr>
            <w:tcW w:w="52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794C107A" w14:textId="77777777" w:rsidR="00DD1634" w:rsidRDefault="00DD1634">
            <w:pPr>
              <w:jc w:val="center"/>
              <w:rPr>
                <w:rFonts w:ascii="Quattrocento Sans" w:eastAsia="Quattrocento Sans" w:hAnsi="Quattrocento Sans" w:cs="Quattrocento Sans"/>
                <w:color w:val="000000"/>
              </w:rPr>
            </w:pPr>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210AA8" w14:textId="77777777" w:rsidR="00DD1634" w:rsidRDefault="00000000">
            <w:pPr>
              <w:ind w:left="160"/>
              <w:jc w:val="center"/>
              <w:rPr>
                <w:rFonts w:ascii="Quattrocento Sans" w:eastAsia="Quattrocento Sans" w:hAnsi="Quattrocento Sans" w:cs="Quattrocento Sans"/>
                <w:color w:val="000000"/>
              </w:rPr>
            </w:pPr>
            <w:sdt>
              <w:sdtPr>
                <w:tag w:val="goog_rdk_66"/>
                <w:id w:val="-1150823303"/>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A2D646" w14:textId="77777777" w:rsidR="00DD1634" w:rsidRDefault="00000000">
            <w:pPr>
              <w:ind w:left="160"/>
              <w:jc w:val="center"/>
              <w:rPr>
                <w:rFonts w:ascii="Quattrocento Sans" w:eastAsia="Quattrocento Sans" w:hAnsi="Quattrocento Sans" w:cs="Quattrocento Sans"/>
                <w:color w:val="000000"/>
              </w:rPr>
            </w:pPr>
            <w:sdt>
              <w:sdtPr>
                <w:tag w:val="goog_rdk_67"/>
                <w:id w:val="-2022855936"/>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3E033663" w14:textId="77777777" w:rsidR="00DD1634" w:rsidRDefault="00DD1634">
            <w:pPr>
              <w:ind w:left="160"/>
              <w:jc w:val="center"/>
              <w:rPr>
                <w:rFonts w:ascii="Quattrocento Sans" w:eastAsia="Quattrocento Sans" w:hAnsi="Quattrocento Sans" w:cs="Quattrocento Sans"/>
                <w:color w:val="000000"/>
              </w:rPr>
            </w:pPr>
          </w:p>
        </w:tc>
      </w:tr>
      <w:tr w:rsidR="00DD1634" w14:paraId="58C27176"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tcPr>
          <w:p w14:paraId="6A04E497" w14:textId="77777777" w:rsidR="00DD1634" w:rsidRDefault="00000000">
            <w:pPr>
              <w:ind w:left="256" w:firstLine="13"/>
              <w:rPr>
                <w:rFonts w:ascii="Quattrocento Sans" w:eastAsia="Quattrocento Sans" w:hAnsi="Quattrocento Sans" w:cs="Quattrocento Sans"/>
                <w:color w:val="000000"/>
              </w:rPr>
            </w:pPr>
            <w:r>
              <w:rPr>
                <w:rFonts w:ascii="Avenir" w:eastAsia="Avenir" w:hAnsi="Avenir" w:cs="Avenir"/>
                <w:b/>
                <w:color w:val="FFFFFF"/>
              </w:rPr>
              <w:t>MAJOR SCHOOL DISRUPTION – MD1</w:t>
            </w:r>
          </w:p>
        </w:tc>
      </w:tr>
      <w:tr w:rsidR="00DD1634" w14:paraId="7F92FC53"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879854" w14:textId="77777777" w:rsidR="00DD1634" w:rsidRDefault="00000000">
            <w:pPr>
              <w:ind w:left="256" w:firstLine="13"/>
              <w:rPr>
                <w:rFonts w:ascii="Avenir" w:eastAsia="Avenir" w:hAnsi="Avenir" w:cs="Avenir"/>
                <w:b/>
                <w:color w:val="FFFFFF"/>
              </w:rPr>
            </w:pPr>
            <w:r>
              <w:rPr>
                <w:rFonts w:ascii="Avenir" w:eastAsia="Avenir" w:hAnsi="Avenir" w:cs="Avenir"/>
                <w:color w:val="000000"/>
              </w:rPr>
              <w:t>Substantial non-compliance, failure to follow directions, and interruption of learning for self or others</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0AEBADE7" w14:textId="77777777" w:rsidR="00DD1634" w:rsidRDefault="00DD1634">
            <w:pPr>
              <w:jc w:val="center"/>
              <w:rPr>
                <w:rFonts w:ascii="Quattrocento Sans" w:eastAsia="Quattrocento Sans" w:hAnsi="Quattrocento Sans" w:cs="Quattrocento Sans"/>
                <w:color w:val="000000"/>
              </w:rPr>
            </w:pPr>
          </w:p>
        </w:tc>
        <w:tc>
          <w:tcPr>
            <w:tcW w:w="52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0E7B332A" w14:textId="77777777" w:rsidR="00DD1634" w:rsidRDefault="00DD1634">
            <w:pPr>
              <w:jc w:val="center"/>
              <w:rPr>
                <w:rFonts w:ascii="Quattrocento Sans" w:eastAsia="Quattrocento Sans" w:hAnsi="Quattrocento Sans" w:cs="Quattrocento Sans"/>
                <w:color w:val="000000"/>
              </w:rPr>
            </w:pPr>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766873C" w14:textId="77777777" w:rsidR="00DD1634" w:rsidRDefault="00000000">
            <w:pPr>
              <w:ind w:left="160"/>
              <w:jc w:val="center"/>
              <w:rPr>
                <w:rFonts w:ascii="Quattrocento Sans" w:eastAsia="Quattrocento Sans" w:hAnsi="Quattrocento Sans" w:cs="Quattrocento Sans"/>
                <w:color w:val="000000"/>
              </w:rPr>
            </w:pPr>
            <w:sdt>
              <w:sdtPr>
                <w:tag w:val="goog_rdk_68"/>
                <w:id w:val="1950579338"/>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5ECC62" w14:textId="77777777" w:rsidR="00DD1634" w:rsidRDefault="00000000">
            <w:pPr>
              <w:ind w:left="160"/>
              <w:jc w:val="center"/>
              <w:rPr>
                <w:rFonts w:ascii="Quattrocento Sans" w:eastAsia="Quattrocento Sans" w:hAnsi="Quattrocento Sans" w:cs="Quattrocento Sans"/>
                <w:color w:val="000000"/>
              </w:rPr>
            </w:pPr>
            <w:sdt>
              <w:sdtPr>
                <w:tag w:val="goog_rdk_69"/>
                <w:id w:val="1532145550"/>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6D39F4D" w14:textId="77777777" w:rsidR="00DD1634" w:rsidRDefault="00000000">
            <w:pPr>
              <w:ind w:left="160"/>
              <w:jc w:val="center"/>
              <w:rPr>
                <w:rFonts w:ascii="Quattrocento Sans" w:eastAsia="Quattrocento Sans" w:hAnsi="Quattrocento Sans" w:cs="Quattrocento Sans"/>
                <w:color w:val="000000"/>
              </w:rPr>
            </w:pPr>
            <w:sdt>
              <w:sdtPr>
                <w:tag w:val="goog_rdk_70"/>
                <w:id w:val="1346054843"/>
              </w:sdtPr>
              <w:sdtContent>
                <w:r>
                  <w:rPr>
                    <w:rFonts w:ascii="Fira Mono" w:eastAsia="Fira Mono" w:hAnsi="Fira Mono" w:cs="Fira Mono"/>
                    <w:color w:val="E97700"/>
                  </w:rPr>
                  <w:t>⬤</w:t>
                </w:r>
              </w:sdtContent>
            </w:sdt>
          </w:p>
        </w:tc>
      </w:tr>
      <w:tr w:rsidR="00DD1634" w14:paraId="6B410E41"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tcPr>
          <w:p w14:paraId="44E6F490" w14:textId="77777777" w:rsidR="00DD1634" w:rsidRDefault="00000000">
            <w:pPr>
              <w:ind w:left="256" w:firstLine="13"/>
              <w:rPr>
                <w:rFonts w:ascii="Quattrocento Sans" w:eastAsia="Quattrocento Sans" w:hAnsi="Quattrocento Sans" w:cs="Quattrocento Sans"/>
                <w:color w:val="000000"/>
              </w:rPr>
            </w:pPr>
            <w:r>
              <w:rPr>
                <w:rFonts w:ascii="Avenir" w:eastAsia="Avenir" w:hAnsi="Avenir" w:cs="Avenir"/>
                <w:b/>
                <w:color w:val="FFFFFF"/>
              </w:rPr>
              <w:t>OVER-THE-COUNTER MEDICATIONS – OM0/OM1</w:t>
            </w:r>
          </w:p>
        </w:tc>
      </w:tr>
      <w:tr w:rsidR="00DD1634" w14:paraId="7E1E162D"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E97700"/>
            <w:tcMar>
              <w:top w:w="100" w:type="dxa"/>
              <w:left w:w="100" w:type="dxa"/>
              <w:bottom w:w="100" w:type="dxa"/>
              <w:right w:w="100" w:type="dxa"/>
            </w:tcMar>
          </w:tcPr>
          <w:p w14:paraId="39CCBA91" w14:textId="77777777" w:rsidR="00DD1634" w:rsidRDefault="00000000">
            <w:pPr>
              <w:ind w:left="256" w:firstLine="13"/>
              <w:rPr>
                <w:rFonts w:ascii="Quattrocento Sans" w:eastAsia="Quattrocento Sans" w:hAnsi="Quattrocento Sans" w:cs="Quattrocento Sans"/>
                <w:color w:val="FFFFFF"/>
              </w:rPr>
            </w:pPr>
            <w:r>
              <w:rPr>
                <w:rFonts w:ascii="Avenir" w:eastAsia="Avenir" w:hAnsi="Avenir" w:cs="Avenir"/>
                <w:color w:val="FFFFFF"/>
              </w:rPr>
              <w:t>Except as excluded by policy, possessing non-prescription medications while on school property</w:t>
            </w:r>
          </w:p>
        </w:tc>
      </w:tr>
      <w:tr w:rsidR="00DD1634" w14:paraId="69393AE3"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345C3D1" w14:textId="77777777" w:rsidR="00DD1634" w:rsidRDefault="00000000">
            <w:pPr>
              <w:ind w:left="256" w:firstLine="13"/>
              <w:rPr>
                <w:rFonts w:ascii="Avenir" w:eastAsia="Avenir" w:hAnsi="Avenir" w:cs="Avenir"/>
                <w:color w:val="000000"/>
              </w:rPr>
            </w:pPr>
            <w:r>
              <w:rPr>
                <w:rFonts w:ascii="Avenir" w:eastAsia="Avenir" w:hAnsi="Avenir" w:cs="Avenir"/>
                <w:color w:val="000000"/>
              </w:rPr>
              <w:t>Possessing or using over-the-counter medications without permission</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0676125B" w14:textId="77777777" w:rsidR="00DD1634" w:rsidRDefault="00DD1634">
            <w:pPr>
              <w:jc w:val="center"/>
              <w:rPr>
                <w:rFonts w:ascii="Quattrocento Sans" w:eastAsia="Quattrocento Sans" w:hAnsi="Quattrocento Sans" w:cs="Quattrocento Sans"/>
                <w:color w:val="000000"/>
              </w:rPr>
            </w:pPr>
          </w:p>
        </w:tc>
        <w:tc>
          <w:tcPr>
            <w:tcW w:w="5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AAACFF9" w14:textId="77777777" w:rsidR="00DD1634" w:rsidRDefault="00000000">
            <w:pPr>
              <w:jc w:val="center"/>
              <w:rPr>
                <w:rFonts w:ascii="Quattrocento Sans" w:eastAsia="Quattrocento Sans" w:hAnsi="Quattrocento Sans" w:cs="Quattrocento Sans"/>
                <w:color w:val="000000"/>
              </w:rPr>
            </w:pPr>
            <w:sdt>
              <w:sdtPr>
                <w:tag w:val="goog_rdk_71"/>
                <w:id w:val="-1623058111"/>
              </w:sdtPr>
              <w:sdtContent>
                <w:r>
                  <w:rPr>
                    <w:rFonts w:ascii="Fira Mono" w:eastAsia="Fira Mono" w:hAnsi="Fira Mono" w:cs="Fira Mono"/>
                    <w:color w:val="E97700"/>
                  </w:rPr>
                  <w:t>⬤</w:t>
                </w:r>
              </w:sdtContent>
            </w:sdt>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5F97607" w14:textId="77777777" w:rsidR="00DD1634" w:rsidRDefault="00000000">
            <w:pPr>
              <w:ind w:left="160"/>
              <w:jc w:val="center"/>
              <w:rPr>
                <w:rFonts w:ascii="Quattrocento Sans" w:eastAsia="Quattrocento Sans" w:hAnsi="Quattrocento Sans" w:cs="Quattrocento Sans"/>
                <w:color w:val="000000"/>
              </w:rPr>
            </w:pPr>
            <w:sdt>
              <w:sdtPr>
                <w:tag w:val="goog_rdk_72"/>
                <w:id w:val="421837536"/>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4E3193AE" w14:textId="77777777" w:rsidR="00DD1634" w:rsidRDefault="00DD1634">
            <w:pPr>
              <w:ind w:left="160"/>
              <w:jc w:val="center"/>
              <w:rPr>
                <w:rFonts w:ascii="Quattrocento Sans" w:eastAsia="Quattrocento Sans" w:hAnsi="Quattrocento Sans" w:cs="Quattrocento Sans"/>
                <w:color w:val="000000"/>
              </w:rPr>
            </w:pPr>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5EFB4955" w14:textId="77777777" w:rsidR="00DD1634" w:rsidRDefault="00DD1634">
            <w:pPr>
              <w:ind w:left="160"/>
              <w:jc w:val="center"/>
              <w:rPr>
                <w:rFonts w:ascii="Quattrocento Sans" w:eastAsia="Quattrocento Sans" w:hAnsi="Quattrocento Sans" w:cs="Quattrocento Sans"/>
                <w:color w:val="000000"/>
              </w:rPr>
            </w:pPr>
          </w:p>
        </w:tc>
      </w:tr>
      <w:tr w:rsidR="00DD1634" w14:paraId="68A63B95"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94FDB7" w14:textId="77777777" w:rsidR="00DD1634" w:rsidRDefault="00000000">
            <w:pPr>
              <w:ind w:left="256" w:firstLine="13"/>
              <w:rPr>
                <w:rFonts w:ascii="Avenir" w:eastAsia="Avenir" w:hAnsi="Avenir" w:cs="Avenir"/>
                <w:color w:val="000000"/>
              </w:rPr>
            </w:pPr>
            <w:r>
              <w:rPr>
                <w:rFonts w:ascii="Avenir" w:eastAsia="Avenir" w:hAnsi="Avenir" w:cs="Avenir"/>
                <w:color w:val="000000"/>
              </w:rPr>
              <w:lastRenderedPageBreak/>
              <w:t>Selling or distributing over-the-counter medications</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15D63ADD" w14:textId="77777777" w:rsidR="00DD1634" w:rsidRDefault="00DD1634">
            <w:pPr>
              <w:jc w:val="center"/>
              <w:rPr>
                <w:rFonts w:ascii="Quattrocento Sans" w:eastAsia="Quattrocento Sans" w:hAnsi="Quattrocento Sans" w:cs="Quattrocento Sans"/>
                <w:color w:val="000000"/>
              </w:rPr>
            </w:pPr>
          </w:p>
        </w:tc>
        <w:tc>
          <w:tcPr>
            <w:tcW w:w="52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569CDA8B" w14:textId="77777777" w:rsidR="00DD1634" w:rsidRDefault="00DD1634">
            <w:pPr>
              <w:jc w:val="center"/>
              <w:rPr>
                <w:rFonts w:ascii="Quattrocento Sans" w:eastAsia="Quattrocento Sans" w:hAnsi="Quattrocento Sans" w:cs="Quattrocento Sans"/>
                <w:color w:val="000000"/>
              </w:rPr>
            </w:pPr>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78F16B" w14:textId="77777777" w:rsidR="00DD1634" w:rsidRDefault="00000000">
            <w:pPr>
              <w:ind w:left="160"/>
              <w:jc w:val="center"/>
              <w:rPr>
                <w:rFonts w:ascii="Quattrocento Sans" w:eastAsia="Quattrocento Sans" w:hAnsi="Quattrocento Sans" w:cs="Quattrocento Sans"/>
                <w:color w:val="000000"/>
              </w:rPr>
            </w:pPr>
            <w:sdt>
              <w:sdtPr>
                <w:tag w:val="goog_rdk_73"/>
                <w:id w:val="2102370188"/>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CD2776D" w14:textId="77777777" w:rsidR="00DD1634" w:rsidRDefault="00000000">
            <w:pPr>
              <w:ind w:left="160"/>
              <w:jc w:val="center"/>
              <w:rPr>
                <w:rFonts w:ascii="Quattrocento Sans" w:eastAsia="Quattrocento Sans" w:hAnsi="Quattrocento Sans" w:cs="Quattrocento Sans"/>
                <w:color w:val="000000"/>
              </w:rPr>
            </w:pPr>
            <w:sdt>
              <w:sdtPr>
                <w:tag w:val="goog_rdk_74"/>
                <w:id w:val="629757570"/>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13C7D77" w14:textId="77777777" w:rsidR="00DD1634" w:rsidRDefault="00000000">
            <w:pPr>
              <w:ind w:left="160"/>
              <w:jc w:val="center"/>
              <w:rPr>
                <w:rFonts w:ascii="Quattrocento Sans" w:eastAsia="Quattrocento Sans" w:hAnsi="Quattrocento Sans" w:cs="Quattrocento Sans"/>
                <w:color w:val="000000"/>
              </w:rPr>
            </w:pPr>
            <w:sdt>
              <w:sdtPr>
                <w:tag w:val="goog_rdk_75"/>
                <w:id w:val="258257712"/>
              </w:sdtPr>
              <w:sdtContent>
                <w:r>
                  <w:rPr>
                    <w:rFonts w:ascii="Fira Mono" w:eastAsia="Fira Mono" w:hAnsi="Fira Mono" w:cs="Fira Mono"/>
                    <w:color w:val="E97700"/>
                  </w:rPr>
                  <w:t>⬤</w:t>
                </w:r>
              </w:sdtContent>
            </w:sdt>
          </w:p>
        </w:tc>
      </w:tr>
      <w:tr w:rsidR="00DD1634" w14:paraId="1DD0CD2F"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vAlign w:val="center"/>
          </w:tcPr>
          <w:p w14:paraId="4C48BEE9" w14:textId="77777777" w:rsidR="00DD1634" w:rsidRDefault="00000000">
            <w:pPr>
              <w:ind w:left="256" w:firstLine="13"/>
              <w:rPr>
                <w:rFonts w:ascii="Quattrocento Sans" w:eastAsia="Quattrocento Sans" w:hAnsi="Quattrocento Sans" w:cs="Quattrocento Sans"/>
                <w:color w:val="000000"/>
              </w:rPr>
            </w:pPr>
            <w:r>
              <w:rPr>
                <w:rFonts w:ascii="Avenir" w:eastAsia="Avenir" w:hAnsi="Avenir" w:cs="Avenir"/>
                <w:b/>
                <w:color w:val="FFFFFF"/>
              </w:rPr>
              <w:t>PARKING VIOLATION – PV0</w:t>
            </w:r>
          </w:p>
        </w:tc>
      </w:tr>
      <w:tr w:rsidR="00DD1634" w14:paraId="6962362D"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5C440F" w14:textId="77777777" w:rsidR="00DD1634" w:rsidRDefault="00000000">
            <w:pPr>
              <w:ind w:left="256" w:firstLine="13"/>
              <w:rPr>
                <w:rFonts w:ascii="Avenir" w:eastAsia="Avenir" w:hAnsi="Avenir" w:cs="Avenir"/>
                <w:b/>
                <w:color w:val="FFFFFF"/>
              </w:rPr>
            </w:pPr>
            <w:r>
              <w:rPr>
                <w:rFonts w:ascii="Avenir" w:eastAsia="Avenir" w:hAnsi="Avenir" w:cs="Avenir"/>
                <w:color w:val="000000"/>
              </w:rPr>
              <w:t>Parking in an unauthorized area on school property or parking without a permit or permission</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64ABF84C" w14:textId="77777777" w:rsidR="00DD1634" w:rsidRDefault="00DD1634">
            <w:pPr>
              <w:jc w:val="center"/>
              <w:rPr>
                <w:rFonts w:ascii="Quattrocento Sans" w:eastAsia="Quattrocento Sans" w:hAnsi="Quattrocento Sans" w:cs="Quattrocento Sans"/>
                <w:color w:val="000000"/>
              </w:rPr>
            </w:pPr>
          </w:p>
        </w:tc>
        <w:tc>
          <w:tcPr>
            <w:tcW w:w="5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4615766" w14:textId="77777777" w:rsidR="00DD1634" w:rsidRDefault="00000000">
            <w:pPr>
              <w:jc w:val="center"/>
              <w:rPr>
                <w:rFonts w:ascii="Quattrocento Sans" w:eastAsia="Quattrocento Sans" w:hAnsi="Quattrocento Sans" w:cs="Quattrocento Sans"/>
                <w:color w:val="000000"/>
              </w:rPr>
            </w:pPr>
            <w:sdt>
              <w:sdtPr>
                <w:tag w:val="goog_rdk_76"/>
                <w:id w:val="-1708634315"/>
              </w:sdtPr>
              <w:sdtContent>
                <w:r>
                  <w:rPr>
                    <w:rFonts w:ascii="Fira Mono" w:eastAsia="Fira Mono" w:hAnsi="Fira Mono" w:cs="Fira Mono"/>
                    <w:color w:val="E97700"/>
                  </w:rPr>
                  <w:t>⬤</w:t>
                </w:r>
              </w:sdtContent>
            </w:sdt>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1562AB17" w14:textId="77777777" w:rsidR="00DD1634" w:rsidRDefault="00DD1634">
            <w:pPr>
              <w:ind w:left="160"/>
              <w:jc w:val="center"/>
              <w:rPr>
                <w:rFonts w:ascii="Quattrocento Sans" w:eastAsia="Quattrocento Sans" w:hAnsi="Quattrocento Sans" w:cs="Quattrocento Sans"/>
                <w:color w:val="000000"/>
              </w:rPr>
            </w:pPr>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054A4C54" w14:textId="77777777" w:rsidR="00DD1634" w:rsidRDefault="00DD1634">
            <w:pPr>
              <w:ind w:left="160"/>
              <w:jc w:val="center"/>
              <w:rPr>
                <w:rFonts w:ascii="Quattrocento Sans" w:eastAsia="Quattrocento Sans" w:hAnsi="Quattrocento Sans" w:cs="Quattrocento Sans"/>
                <w:color w:val="000000"/>
              </w:rPr>
            </w:pPr>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0E5EE41F" w14:textId="77777777" w:rsidR="00DD1634" w:rsidRDefault="00DD1634">
            <w:pPr>
              <w:ind w:left="160"/>
              <w:jc w:val="center"/>
              <w:rPr>
                <w:rFonts w:ascii="Quattrocento Sans" w:eastAsia="Quattrocento Sans" w:hAnsi="Quattrocento Sans" w:cs="Quattrocento Sans"/>
                <w:color w:val="000000"/>
              </w:rPr>
            </w:pPr>
          </w:p>
        </w:tc>
      </w:tr>
      <w:tr w:rsidR="00DD1634" w14:paraId="679C547D"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tcPr>
          <w:p w14:paraId="77C55009" w14:textId="77777777" w:rsidR="00DD1634" w:rsidRDefault="00000000">
            <w:pPr>
              <w:ind w:left="256" w:firstLine="13"/>
              <w:rPr>
                <w:rFonts w:ascii="Quattrocento Sans" w:eastAsia="Quattrocento Sans" w:hAnsi="Quattrocento Sans" w:cs="Quattrocento Sans"/>
                <w:color w:val="000000"/>
              </w:rPr>
            </w:pPr>
            <w:r>
              <w:rPr>
                <w:rFonts w:ascii="Avenir" w:eastAsia="Avenir" w:hAnsi="Avenir" w:cs="Avenir"/>
                <w:b/>
                <w:color w:val="FFFFFF"/>
              </w:rPr>
              <w:t>PHYSICAL AGGRESSION – PA1</w:t>
            </w:r>
          </w:p>
        </w:tc>
      </w:tr>
      <w:tr w:rsidR="00DD1634" w14:paraId="1DC0C905"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3623CEA" w14:textId="77777777" w:rsidR="00DD1634" w:rsidRDefault="00000000">
            <w:pPr>
              <w:ind w:left="256" w:firstLine="13"/>
              <w:rPr>
                <w:rFonts w:ascii="Avenir" w:eastAsia="Avenir" w:hAnsi="Avenir" w:cs="Avenir"/>
                <w:b/>
                <w:color w:val="FFFFFF"/>
              </w:rPr>
            </w:pPr>
            <w:r>
              <w:rPr>
                <w:rFonts w:ascii="Avenir" w:eastAsia="Avenir" w:hAnsi="Avenir" w:cs="Avenir"/>
                <w:color w:val="000000"/>
              </w:rPr>
              <w:t>An intentional act of physical aggression toward staff or students with intent to harm</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1AC7C05E" w14:textId="77777777" w:rsidR="00DD1634" w:rsidRDefault="00DD1634">
            <w:pPr>
              <w:jc w:val="center"/>
              <w:rPr>
                <w:rFonts w:ascii="Quattrocento Sans" w:eastAsia="Quattrocento Sans" w:hAnsi="Quattrocento Sans" w:cs="Quattrocento Sans"/>
                <w:color w:val="000000"/>
              </w:rPr>
            </w:pPr>
          </w:p>
        </w:tc>
        <w:tc>
          <w:tcPr>
            <w:tcW w:w="52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7C2B8413" w14:textId="77777777" w:rsidR="00DD1634" w:rsidRDefault="00DD1634">
            <w:pPr>
              <w:jc w:val="center"/>
              <w:rPr>
                <w:rFonts w:ascii="Quattrocento Sans" w:eastAsia="Quattrocento Sans" w:hAnsi="Quattrocento Sans" w:cs="Quattrocento Sans"/>
                <w:color w:val="000000"/>
              </w:rPr>
            </w:pPr>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76DA5E" w14:textId="77777777" w:rsidR="00DD1634" w:rsidRDefault="00000000">
            <w:pPr>
              <w:ind w:left="160"/>
              <w:jc w:val="center"/>
              <w:rPr>
                <w:rFonts w:ascii="Quattrocento Sans" w:eastAsia="Quattrocento Sans" w:hAnsi="Quattrocento Sans" w:cs="Quattrocento Sans"/>
                <w:color w:val="000000"/>
              </w:rPr>
            </w:pPr>
            <w:sdt>
              <w:sdtPr>
                <w:tag w:val="goog_rdk_77"/>
                <w:id w:val="-28949456"/>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A41F96" w14:textId="77777777" w:rsidR="00DD1634" w:rsidRDefault="00000000">
            <w:pPr>
              <w:ind w:left="160"/>
              <w:jc w:val="center"/>
              <w:rPr>
                <w:rFonts w:ascii="Quattrocento Sans" w:eastAsia="Quattrocento Sans" w:hAnsi="Quattrocento Sans" w:cs="Quattrocento Sans"/>
                <w:color w:val="000000"/>
              </w:rPr>
            </w:pPr>
            <w:sdt>
              <w:sdtPr>
                <w:tag w:val="goog_rdk_78"/>
                <w:id w:val="1002619705"/>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5CBCB8" w14:textId="77777777" w:rsidR="00DD1634" w:rsidRDefault="00000000">
            <w:pPr>
              <w:ind w:left="160"/>
              <w:jc w:val="center"/>
              <w:rPr>
                <w:rFonts w:ascii="Quattrocento Sans" w:eastAsia="Quattrocento Sans" w:hAnsi="Quattrocento Sans" w:cs="Quattrocento Sans"/>
                <w:color w:val="000000"/>
              </w:rPr>
            </w:pPr>
            <w:sdt>
              <w:sdtPr>
                <w:tag w:val="goog_rdk_79"/>
                <w:id w:val="-658924648"/>
              </w:sdtPr>
              <w:sdtContent>
                <w:r>
                  <w:rPr>
                    <w:rFonts w:ascii="Fira Mono" w:eastAsia="Fira Mono" w:hAnsi="Fira Mono" w:cs="Fira Mono"/>
                    <w:color w:val="E97700"/>
                  </w:rPr>
                  <w:t>⬤</w:t>
                </w:r>
              </w:sdtContent>
            </w:sdt>
          </w:p>
        </w:tc>
      </w:tr>
      <w:tr w:rsidR="00DD1634" w14:paraId="1805ED72"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tcPr>
          <w:p w14:paraId="07EC870F" w14:textId="77777777" w:rsidR="00DD1634" w:rsidRDefault="00000000">
            <w:pPr>
              <w:ind w:left="256" w:firstLine="13"/>
              <w:rPr>
                <w:rFonts w:ascii="Quattrocento Sans" w:eastAsia="Quattrocento Sans" w:hAnsi="Quattrocento Sans" w:cs="Quattrocento Sans"/>
                <w:color w:val="000000"/>
              </w:rPr>
            </w:pPr>
            <w:r>
              <w:rPr>
                <w:rFonts w:ascii="Avenir" w:eastAsia="Avenir" w:hAnsi="Avenir" w:cs="Avenir"/>
                <w:b/>
                <w:color w:val="FFFFFF"/>
              </w:rPr>
              <w:t>PHYSICAL CONTACT – PC0/PC1</w:t>
            </w:r>
          </w:p>
        </w:tc>
      </w:tr>
      <w:tr w:rsidR="00DD1634" w14:paraId="15D189C4"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72DB39" w14:textId="77777777" w:rsidR="00DD1634" w:rsidRDefault="00000000">
            <w:pPr>
              <w:ind w:left="256" w:firstLine="13"/>
              <w:rPr>
                <w:rFonts w:ascii="Avenir" w:eastAsia="Avenir" w:hAnsi="Avenir" w:cs="Avenir"/>
                <w:b/>
                <w:color w:val="FFFFFF"/>
              </w:rPr>
            </w:pPr>
            <w:r>
              <w:rPr>
                <w:rFonts w:ascii="Avenir" w:eastAsia="Avenir" w:hAnsi="Avenir" w:cs="Avenir"/>
                <w:color w:val="000000"/>
                <w:highlight w:val="white"/>
              </w:rPr>
              <w:t>An act of physical contact toward students including rough housing, horseplay, public displays of affection and sexual acts</w:t>
            </w:r>
          </w:p>
        </w:tc>
        <w:tc>
          <w:tcPr>
            <w:tcW w:w="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F50E502" w14:textId="77777777" w:rsidR="00DD1634" w:rsidRDefault="00000000">
            <w:pPr>
              <w:jc w:val="center"/>
              <w:rPr>
                <w:rFonts w:ascii="Quattrocento Sans" w:eastAsia="Quattrocento Sans" w:hAnsi="Quattrocento Sans" w:cs="Quattrocento Sans"/>
                <w:color w:val="000000"/>
              </w:rPr>
            </w:pPr>
            <w:sdt>
              <w:sdtPr>
                <w:tag w:val="goog_rdk_80"/>
                <w:id w:val="1784458922"/>
              </w:sdtPr>
              <w:sdtContent>
                <w:r>
                  <w:rPr>
                    <w:rFonts w:ascii="Fira Mono" w:eastAsia="Fira Mono" w:hAnsi="Fira Mono" w:cs="Fira Mono"/>
                    <w:color w:val="E97700"/>
                  </w:rPr>
                  <w:t>⬤</w:t>
                </w:r>
              </w:sdtContent>
            </w:sdt>
          </w:p>
        </w:tc>
        <w:tc>
          <w:tcPr>
            <w:tcW w:w="5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6E6CA0" w14:textId="77777777" w:rsidR="00DD1634" w:rsidRDefault="00000000">
            <w:pPr>
              <w:jc w:val="center"/>
              <w:rPr>
                <w:rFonts w:ascii="Quattrocento Sans" w:eastAsia="Quattrocento Sans" w:hAnsi="Quattrocento Sans" w:cs="Quattrocento Sans"/>
                <w:color w:val="000000"/>
              </w:rPr>
            </w:pPr>
            <w:sdt>
              <w:sdtPr>
                <w:tag w:val="goog_rdk_81"/>
                <w:id w:val="392160870"/>
              </w:sdtPr>
              <w:sdtContent>
                <w:r>
                  <w:rPr>
                    <w:rFonts w:ascii="Fira Mono" w:eastAsia="Fira Mono" w:hAnsi="Fira Mono" w:cs="Fira Mono"/>
                    <w:color w:val="E97700"/>
                  </w:rPr>
                  <w:t>⬤</w:t>
                </w:r>
              </w:sdtContent>
            </w:sdt>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49E301" w14:textId="77777777" w:rsidR="00DD1634" w:rsidRDefault="00000000">
            <w:pPr>
              <w:ind w:left="160"/>
              <w:jc w:val="center"/>
              <w:rPr>
                <w:rFonts w:ascii="Quattrocento Sans" w:eastAsia="Quattrocento Sans" w:hAnsi="Quattrocento Sans" w:cs="Quattrocento Sans"/>
                <w:color w:val="000000"/>
              </w:rPr>
            </w:pPr>
            <w:sdt>
              <w:sdtPr>
                <w:tag w:val="goog_rdk_82"/>
                <w:id w:val="1263259321"/>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D969600" w14:textId="77777777" w:rsidR="00DD1634" w:rsidRDefault="00000000">
            <w:pPr>
              <w:ind w:left="160"/>
              <w:jc w:val="center"/>
              <w:rPr>
                <w:rFonts w:ascii="Quattrocento Sans" w:eastAsia="Quattrocento Sans" w:hAnsi="Quattrocento Sans" w:cs="Quattrocento Sans"/>
                <w:color w:val="000000"/>
              </w:rPr>
            </w:pPr>
            <w:sdt>
              <w:sdtPr>
                <w:tag w:val="goog_rdk_83"/>
                <w:id w:val="7735504"/>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65054268" w14:textId="77777777" w:rsidR="00DD1634" w:rsidRDefault="00DD1634">
            <w:pPr>
              <w:ind w:left="160"/>
              <w:jc w:val="center"/>
              <w:rPr>
                <w:rFonts w:ascii="Quattrocento Sans" w:eastAsia="Quattrocento Sans" w:hAnsi="Quattrocento Sans" w:cs="Quattrocento Sans"/>
                <w:color w:val="000000"/>
              </w:rPr>
            </w:pPr>
          </w:p>
        </w:tc>
      </w:tr>
      <w:tr w:rsidR="00DD1634" w14:paraId="46DB50CF"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tcPr>
          <w:p w14:paraId="229EF2F4" w14:textId="77777777" w:rsidR="00DD1634" w:rsidRDefault="00000000">
            <w:pPr>
              <w:ind w:left="256" w:firstLine="13"/>
              <w:rPr>
                <w:rFonts w:ascii="Quattrocento Sans" w:eastAsia="Quattrocento Sans" w:hAnsi="Quattrocento Sans" w:cs="Quattrocento Sans"/>
                <w:color w:val="000000"/>
              </w:rPr>
            </w:pPr>
            <w:r>
              <w:rPr>
                <w:rFonts w:ascii="Avenir" w:eastAsia="Avenir" w:hAnsi="Avenir" w:cs="Avenir"/>
                <w:b/>
                <w:color w:val="FFFFFF"/>
              </w:rPr>
              <w:t>PROPERTY MISUSE – PM0/PM1</w:t>
            </w:r>
          </w:p>
        </w:tc>
      </w:tr>
      <w:tr w:rsidR="00DD1634" w14:paraId="6B7FF743"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B7EAB1" w14:textId="77777777" w:rsidR="00DD1634" w:rsidRDefault="00000000">
            <w:pPr>
              <w:ind w:left="256" w:firstLine="13"/>
              <w:rPr>
                <w:rFonts w:ascii="Avenir" w:eastAsia="Avenir" w:hAnsi="Avenir" w:cs="Avenir"/>
                <w:b/>
                <w:color w:val="FFFFFF"/>
              </w:rPr>
            </w:pPr>
            <w:r>
              <w:rPr>
                <w:rFonts w:ascii="Avenir" w:eastAsia="Avenir" w:hAnsi="Avenir" w:cs="Avenir"/>
                <w:color w:val="000000"/>
              </w:rPr>
              <w:t>Using an item or piece of equipment in a manner for which it was not intended, including but not limited to, damaging school property or the property of others</w:t>
            </w:r>
          </w:p>
        </w:tc>
        <w:tc>
          <w:tcPr>
            <w:tcW w:w="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8B36BCE" w14:textId="77777777" w:rsidR="00DD1634" w:rsidRDefault="00000000">
            <w:pPr>
              <w:jc w:val="center"/>
              <w:rPr>
                <w:rFonts w:ascii="Quattrocento Sans" w:eastAsia="Quattrocento Sans" w:hAnsi="Quattrocento Sans" w:cs="Quattrocento Sans"/>
                <w:color w:val="000000"/>
              </w:rPr>
            </w:pPr>
            <w:sdt>
              <w:sdtPr>
                <w:tag w:val="goog_rdk_84"/>
                <w:id w:val="1310524169"/>
              </w:sdtPr>
              <w:sdtContent>
                <w:r>
                  <w:rPr>
                    <w:rFonts w:ascii="Fira Mono" w:eastAsia="Fira Mono" w:hAnsi="Fira Mono" w:cs="Fira Mono"/>
                    <w:color w:val="E97700"/>
                  </w:rPr>
                  <w:t>⬤</w:t>
                </w:r>
              </w:sdtContent>
            </w:sdt>
          </w:p>
        </w:tc>
        <w:tc>
          <w:tcPr>
            <w:tcW w:w="5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3BA011" w14:textId="77777777" w:rsidR="00DD1634" w:rsidRDefault="00000000">
            <w:pPr>
              <w:jc w:val="center"/>
              <w:rPr>
                <w:rFonts w:ascii="Quattrocento Sans" w:eastAsia="Quattrocento Sans" w:hAnsi="Quattrocento Sans" w:cs="Quattrocento Sans"/>
                <w:color w:val="000000"/>
              </w:rPr>
            </w:pPr>
            <w:sdt>
              <w:sdtPr>
                <w:tag w:val="goog_rdk_85"/>
                <w:id w:val="-981384118"/>
              </w:sdtPr>
              <w:sdtContent>
                <w:r>
                  <w:rPr>
                    <w:rFonts w:ascii="Fira Mono" w:eastAsia="Fira Mono" w:hAnsi="Fira Mono" w:cs="Fira Mono"/>
                    <w:color w:val="E97700"/>
                  </w:rPr>
                  <w:t>⬤</w:t>
                </w:r>
              </w:sdtContent>
            </w:sdt>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788B09" w14:textId="77777777" w:rsidR="00DD1634" w:rsidRDefault="00000000">
            <w:pPr>
              <w:ind w:left="160"/>
              <w:jc w:val="center"/>
              <w:rPr>
                <w:rFonts w:ascii="Quattrocento Sans" w:eastAsia="Quattrocento Sans" w:hAnsi="Quattrocento Sans" w:cs="Quattrocento Sans"/>
                <w:color w:val="000000"/>
              </w:rPr>
            </w:pPr>
            <w:sdt>
              <w:sdtPr>
                <w:tag w:val="goog_rdk_86"/>
                <w:id w:val="566000854"/>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537AB076" w14:textId="77777777" w:rsidR="00DD1634" w:rsidRDefault="00DD1634">
            <w:pPr>
              <w:ind w:left="160"/>
              <w:jc w:val="center"/>
              <w:rPr>
                <w:rFonts w:ascii="Quattrocento Sans" w:eastAsia="Quattrocento Sans" w:hAnsi="Quattrocento Sans" w:cs="Quattrocento Sans"/>
                <w:color w:val="000000"/>
              </w:rPr>
            </w:pPr>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24D070B1" w14:textId="77777777" w:rsidR="00DD1634" w:rsidRDefault="00DD1634">
            <w:pPr>
              <w:ind w:left="160"/>
              <w:jc w:val="center"/>
              <w:rPr>
                <w:rFonts w:ascii="Quattrocento Sans" w:eastAsia="Quattrocento Sans" w:hAnsi="Quattrocento Sans" w:cs="Quattrocento Sans"/>
                <w:color w:val="000000"/>
              </w:rPr>
            </w:pPr>
          </w:p>
        </w:tc>
      </w:tr>
      <w:tr w:rsidR="00DD1634" w14:paraId="04D67971"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tcPr>
          <w:p w14:paraId="273DB1B0" w14:textId="77777777" w:rsidR="00DD1634" w:rsidRDefault="00000000">
            <w:pPr>
              <w:ind w:left="256" w:firstLine="13"/>
              <w:rPr>
                <w:rFonts w:ascii="Quattrocento Sans" w:eastAsia="Quattrocento Sans" w:hAnsi="Quattrocento Sans" w:cs="Quattrocento Sans"/>
                <w:color w:val="000000"/>
              </w:rPr>
            </w:pPr>
            <w:r>
              <w:rPr>
                <w:rFonts w:ascii="Avenir" w:eastAsia="Avenir" w:hAnsi="Avenir" w:cs="Avenir"/>
                <w:b/>
                <w:color w:val="FFFFFF"/>
              </w:rPr>
              <w:t>RECKLESS DRIVING – RD1</w:t>
            </w:r>
          </w:p>
        </w:tc>
      </w:tr>
      <w:tr w:rsidR="00DD1634" w14:paraId="04BA686C"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FDA8FC" w14:textId="77777777" w:rsidR="00DD1634" w:rsidRDefault="00000000">
            <w:pPr>
              <w:ind w:left="256" w:firstLine="13"/>
              <w:rPr>
                <w:rFonts w:ascii="Avenir" w:eastAsia="Avenir" w:hAnsi="Avenir" w:cs="Avenir"/>
                <w:b/>
                <w:color w:val="FFFFFF"/>
              </w:rPr>
            </w:pPr>
            <w:r>
              <w:rPr>
                <w:rFonts w:ascii="Avenir" w:eastAsia="Avenir" w:hAnsi="Avenir" w:cs="Avenir"/>
                <w:color w:val="000000"/>
              </w:rPr>
              <w:t>Driving on district property in such a manner to endanger persons or property</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4848A995" w14:textId="77777777" w:rsidR="00DD1634" w:rsidRDefault="00DD1634">
            <w:pPr>
              <w:jc w:val="center"/>
              <w:rPr>
                <w:rFonts w:ascii="Quattrocento Sans" w:eastAsia="Quattrocento Sans" w:hAnsi="Quattrocento Sans" w:cs="Quattrocento Sans"/>
                <w:color w:val="000000"/>
              </w:rPr>
            </w:pPr>
          </w:p>
        </w:tc>
        <w:tc>
          <w:tcPr>
            <w:tcW w:w="52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269E9165" w14:textId="77777777" w:rsidR="00DD1634" w:rsidRDefault="00DD1634">
            <w:pPr>
              <w:jc w:val="center"/>
              <w:rPr>
                <w:rFonts w:ascii="Quattrocento Sans" w:eastAsia="Quattrocento Sans" w:hAnsi="Quattrocento Sans" w:cs="Quattrocento Sans"/>
                <w:color w:val="000000"/>
              </w:rPr>
            </w:pPr>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3CA87C" w14:textId="77777777" w:rsidR="00DD1634" w:rsidRDefault="00000000">
            <w:pPr>
              <w:ind w:left="160"/>
              <w:jc w:val="center"/>
              <w:rPr>
                <w:rFonts w:ascii="Quattrocento Sans" w:eastAsia="Quattrocento Sans" w:hAnsi="Quattrocento Sans" w:cs="Quattrocento Sans"/>
                <w:color w:val="000000"/>
              </w:rPr>
            </w:pPr>
            <w:sdt>
              <w:sdtPr>
                <w:tag w:val="goog_rdk_87"/>
                <w:id w:val="1990121215"/>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1859E4" w14:textId="77777777" w:rsidR="00DD1634" w:rsidRDefault="00000000">
            <w:pPr>
              <w:ind w:left="160"/>
              <w:jc w:val="center"/>
              <w:rPr>
                <w:rFonts w:ascii="Quattrocento Sans" w:eastAsia="Quattrocento Sans" w:hAnsi="Quattrocento Sans" w:cs="Quattrocento Sans"/>
                <w:color w:val="000000"/>
              </w:rPr>
            </w:pPr>
            <w:sdt>
              <w:sdtPr>
                <w:tag w:val="goog_rdk_88"/>
                <w:id w:val="1809966462"/>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773D462F" w14:textId="77777777" w:rsidR="00DD1634" w:rsidRDefault="00DD1634">
            <w:pPr>
              <w:ind w:left="160"/>
              <w:jc w:val="center"/>
              <w:rPr>
                <w:rFonts w:ascii="Quattrocento Sans" w:eastAsia="Quattrocento Sans" w:hAnsi="Quattrocento Sans" w:cs="Quattrocento Sans"/>
                <w:color w:val="000000"/>
              </w:rPr>
            </w:pPr>
          </w:p>
        </w:tc>
      </w:tr>
      <w:tr w:rsidR="00DD1634" w14:paraId="2ADD1F39"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tcPr>
          <w:p w14:paraId="7E44A78F" w14:textId="77777777" w:rsidR="00DD1634" w:rsidRDefault="00000000">
            <w:pPr>
              <w:ind w:left="256" w:firstLine="13"/>
              <w:rPr>
                <w:rFonts w:ascii="Quattrocento Sans" w:eastAsia="Quattrocento Sans" w:hAnsi="Quattrocento Sans" w:cs="Quattrocento Sans"/>
                <w:color w:val="000000"/>
              </w:rPr>
            </w:pPr>
            <w:r>
              <w:rPr>
                <w:rFonts w:ascii="Avenir" w:eastAsia="Avenir" w:hAnsi="Avenir" w:cs="Avenir"/>
                <w:b/>
                <w:color w:val="FFFFFF"/>
              </w:rPr>
              <w:t>TEASING – TE0</w:t>
            </w:r>
          </w:p>
        </w:tc>
      </w:tr>
      <w:tr w:rsidR="00DD1634" w14:paraId="4F3DE71C"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3945E" w14:textId="77777777" w:rsidR="00DD1634" w:rsidRDefault="00000000">
            <w:pPr>
              <w:ind w:left="256" w:firstLine="13"/>
              <w:rPr>
                <w:rFonts w:ascii="Avenir" w:eastAsia="Avenir" w:hAnsi="Avenir" w:cs="Avenir"/>
                <w:b/>
                <w:color w:val="FFFFFF"/>
              </w:rPr>
            </w:pPr>
            <w:r>
              <w:rPr>
                <w:rFonts w:ascii="Avenir" w:eastAsia="Avenir" w:hAnsi="Avenir" w:cs="Avenir"/>
                <w:color w:val="000000"/>
              </w:rPr>
              <w:t xml:space="preserve">A single occurrence of teasing or name calling with or without the intent to injure, degrade, </w:t>
            </w:r>
            <w:proofErr w:type="gramStart"/>
            <w:r>
              <w:rPr>
                <w:rFonts w:ascii="Avenir" w:eastAsia="Avenir" w:hAnsi="Avenir" w:cs="Avenir"/>
                <w:color w:val="000000"/>
              </w:rPr>
              <w:t>disgrace</w:t>
            </w:r>
            <w:proofErr w:type="gramEnd"/>
            <w:r>
              <w:rPr>
                <w:rFonts w:ascii="Avenir" w:eastAsia="Avenir" w:hAnsi="Avenir" w:cs="Avenir"/>
                <w:color w:val="000000"/>
              </w:rPr>
              <w:t xml:space="preserve"> or intimidate other individuals</w:t>
            </w:r>
          </w:p>
        </w:tc>
        <w:tc>
          <w:tcPr>
            <w:tcW w:w="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45F98A4" w14:textId="77777777" w:rsidR="00DD1634" w:rsidRDefault="00000000">
            <w:pPr>
              <w:jc w:val="center"/>
              <w:rPr>
                <w:rFonts w:ascii="Quattrocento Sans" w:eastAsia="Quattrocento Sans" w:hAnsi="Quattrocento Sans" w:cs="Quattrocento Sans"/>
                <w:color w:val="000000"/>
              </w:rPr>
            </w:pPr>
            <w:sdt>
              <w:sdtPr>
                <w:tag w:val="goog_rdk_89"/>
                <w:id w:val="1974714840"/>
              </w:sdtPr>
              <w:sdtContent>
                <w:r>
                  <w:rPr>
                    <w:rFonts w:ascii="Fira Mono" w:eastAsia="Fira Mono" w:hAnsi="Fira Mono" w:cs="Fira Mono"/>
                    <w:color w:val="E97700"/>
                  </w:rPr>
                  <w:t>⬤</w:t>
                </w:r>
              </w:sdtContent>
            </w:sdt>
          </w:p>
        </w:tc>
        <w:tc>
          <w:tcPr>
            <w:tcW w:w="5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6F91CB" w14:textId="77777777" w:rsidR="00DD1634" w:rsidRDefault="00000000">
            <w:pPr>
              <w:jc w:val="center"/>
              <w:rPr>
                <w:rFonts w:ascii="Quattrocento Sans" w:eastAsia="Quattrocento Sans" w:hAnsi="Quattrocento Sans" w:cs="Quattrocento Sans"/>
                <w:color w:val="000000"/>
              </w:rPr>
            </w:pPr>
            <w:sdt>
              <w:sdtPr>
                <w:tag w:val="goog_rdk_90"/>
                <w:id w:val="-561167476"/>
              </w:sdtPr>
              <w:sdtContent>
                <w:r>
                  <w:rPr>
                    <w:rFonts w:ascii="Fira Mono" w:eastAsia="Fira Mono" w:hAnsi="Fira Mono" w:cs="Fira Mono"/>
                    <w:color w:val="E97700"/>
                  </w:rPr>
                  <w:t>⬤</w:t>
                </w:r>
              </w:sdtContent>
            </w:sdt>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0D38BB41" w14:textId="77777777" w:rsidR="00DD1634" w:rsidRDefault="00DD1634">
            <w:pPr>
              <w:ind w:left="160"/>
              <w:jc w:val="center"/>
              <w:rPr>
                <w:rFonts w:ascii="Quattrocento Sans" w:eastAsia="Quattrocento Sans" w:hAnsi="Quattrocento Sans" w:cs="Quattrocento Sans"/>
                <w:color w:val="000000"/>
              </w:rPr>
            </w:pPr>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547465AC" w14:textId="77777777" w:rsidR="00DD1634" w:rsidRDefault="00DD1634">
            <w:pPr>
              <w:ind w:left="160"/>
              <w:jc w:val="center"/>
              <w:rPr>
                <w:rFonts w:ascii="Quattrocento Sans" w:eastAsia="Quattrocento Sans" w:hAnsi="Quattrocento Sans" w:cs="Quattrocento Sans"/>
                <w:color w:val="000000"/>
              </w:rPr>
            </w:pPr>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106D6164" w14:textId="77777777" w:rsidR="00DD1634" w:rsidRDefault="00DD1634">
            <w:pPr>
              <w:ind w:left="160"/>
              <w:jc w:val="center"/>
              <w:rPr>
                <w:rFonts w:ascii="Quattrocento Sans" w:eastAsia="Quattrocento Sans" w:hAnsi="Quattrocento Sans" w:cs="Quattrocento Sans"/>
                <w:color w:val="000000"/>
              </w:rPr>
            </w:pPr>
          </w:p>
        </w:tc>
      </w:tr>
      <w:tr w:rsidR="00DD1634" w14:paraId="3C1220ED"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tcPr>
          <w:p w14:paraId="14D7F657" w14:textId="77777777" w:rsidR="00DD1634" w:rsidRDefault="00000000">
            <w:pPr>
              <w:keepNext/>
              <w:ind w:left="256" w:firstLine="13"/>
              <w:rPr>
                <w:rFonts w:ascii="Quattrocento Sans" w:eastAsia="Quattrocento Sans" w:hAnsi="Quattrocento Sans" w:cs="Quattrocento Sans"/>
                <w:color w:val="000000"/>
              </w:rPr>
            </w:pPr>
            <w:r>
              <w:rPr>
                <w:rFonts w:ascii="Avenir" w:eastAsia="Avenir" w:hAnsi="Avenir" w:cs="Avenir"/>
                <w:b/>
                <w:color w:val="FFFFFF"/>
              </w:rPr>
              <w:t>TECHNOLOGY MISUSE – TV0/TV1</w:t>
            </w:r>
          </w:p>
        </w:tc>
      </w:tr>
      <w:tr w:rsidR="00DD1634" w14:paraId="1254FB06"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85FC37" w14:textId="77777777" w:rsidR="00DD1634" w:rsidRDefault="00000000">
            <w:pPr>
              <w:keepNext/>
              <w:ind w:left="256" w:firstLine="13"/>
              <w:rPr>
                <w:rFonts w:ascii="Avenir" w:eastAsia="Avenir" w:hAnsi="Avenir" w:cs="Avenir"/>
                <w:b/>
                <w:color w:val="FFFFFF"/>
              </w:rPr>
            </w:pPr>
            <w:r>
              <w:rPr>
                <w:rFonts w:ascii="Avenir" w:eastAsia="Avenir" w:hAnsi="Avenir" w:cs="Avenir"/>
                <w:color w:val="000000"/>
              </w:rPr>
              <w:t xml:space="preserve">Engaging in inappropriate use of a personal device, camera, </w:t>
            </w:r>
            <w:proofErr w:type="gramStart"/>
            <w:r>
              <w:rPr>
                <w:rFonts w:ascii="Avenir" w:eastAsia="Avenir" w:hAnsi="Avenir" w:cs="Avenir"/>
                <w:color w:val="000000"/>
              </w:rPr>
              <w:t>computer</w:t>
            </w:r>
            <w:proofErr w:type="gramEnd"/>
            <w:r>
              <w:rPr>
                <w:rFonts w:ascii="Avenir" w:eastAsia="Avenir" w:hAnsi="Avenir" w:cs="Avenir"/>
                <w:color w:val="000000"/>
              </w:rPr>
              <w:t xml:space="preserve"> or other electronic device; discriminatory use will be considered harassment</w:t>
            </w:r>
          </w:p>
        </w:tc>
        <w:tc>
          <w:tcPr>
            <w:tcW w:w="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2994D6" w14:textId="77777777" w:rsidR="00DD1634" w:rsidRDefault="00000000">
            <w:pPr>
              <w:keepNext/>
              <w:jc w:val="center"/>
              <w:rPr>
                <w:rFonts w:ascii="Quattrocento Sans" w:eastAsia="Quattrocento Sans" w:hAnsi="Quattrocento Sans" w:cs="Quattrocento Sans"/>
                <w:color w:val="000000"/>
              </w:rPr>
            </w:pPr>
            <w:sdt>
              <w:sdtPr>
                <w:tag w:val="goog_rdk_91"/>
                <w:id w:val="-1383092336"/>
              </w:sdtPr>
              <w:sdtContent>
                <w:r>
                  <w:rPr>
                    <w:rFonts w:ascii="Fira Mono" w:eastAsia="Fira Mono" w:hAnsi="Fira Mono" w:cs="Fira Mono"/>
                    <w:color w:val="E97700"/>
                  </w:rPr>
                  <w:t>⬤</w:t>
                </w:r>
              </w:sdtContent>
            </w:sdt>
          </w:p>
        </w:tc>
        <w:tc>
          <w:tcPr>
            <w:tcW w:w="5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3F9AD3" w14:textId="77777777" w:rsidR="00DD1634" w:rsidRDefault="00000000">
            <w:pPr>
              <w:keepNext/>
              <w:jc w:val="center"/>
              <w:rPr>
                <w:rFonts w:ascii="Quattrocento Sans" w:eastAsia="Quattrocento Sans" w:hAnsi="Quattrocento Sans" w:cs="Quattrocento Sans"/>
                <w:color w:val="000000"/>
              </w:rPr>
            </w:pPr>
            <w:sdt>
              <w:sdtPr>
                <w:tag w:val="goog_rdk_92"/>
                <w:id w:val="-1924481380"/>
              </w:sdtPr>
              <w:sdtContent>
                <w:r>
                  <w:rPr>
                    <w:rFonts w:ascii="Fira Mono" w:eastAsia="Fira Mono" w:hAnsi="Fira Mono" w:cs="Fira Mono"/>
                    <w:color w:val="E97700"/>
                  </w:rPr>
                  <w:t>⬤</w:t>
                </w:r>
              </w:sdtContent>
            </w:sdt>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E237C9F" w14:textId="77777777" w:rsidR="00DD1634" w:rsidRDefault="00000000">
            <w:pPr>
              <w:keepNext/>
              <w:ind w:left="160"/>
              <w:jc w:val="center"/>
              <w:rPr>
                <w:rFonts w:ascii="Quattrocento Sans" w:eastAsia="Quattrocento Sans" w:hAnsi="Quattrocento Sans" w:cs="Quattrocento Sans"/>
                <w:color w:val="000000"/>
              </w:rPr>
            </w:pPr>
            <w:sdt>
              <w:sdtPr>
                <w:tag w:val="goog_rdk_93"/>
                <w:id w:val="-777021239"/>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70D63A" w14:textId="77777777" w:rsidR="00DD1634" w:rsidRDefault="00000000">
            <w:pPr>
              <w:keepNext/>
              <w:ind w:left="160"/>
              <w:jc w:val="center"/>
              <w:rPr>
                <w:rFonts w:ascii="Quattrocento Sans" w:eastAsia="Quattrocento Sans" w:hAnsi="Quattrocento Sans" w:cs="Quattrocento Sans"/>
                <w:color w:val="000000"/>
              </w:rPr>
            </w:pPr>
            <w:sdt>
              <w:sdtPr>
                <w:tag w:val="goog_rdk_94"/>
                <w:id w:val="-1338685312"/>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0DD72938" w14:textId="77777777" w:rsidR="00DD1634" w:rsidRDefault="00DD1634">
            <w:pPr>
              <w:keepNext/>
              <w:ind w:left="160"/>
              <w:jc w:val="center"/>
              <w:rPr>
                <w:rFonts w:ascii="Quattrocento Sans" w:eastAsia="Quattrocento Sans" w:hAnsi="Quattrocento Sans" w:cs="Quattrocento Sans"/>
                <w:color w:val="000000"/>
              </w:rPr>
            </w:pPr>
          </w:p>
        </w:tc>
      </w:tr>
      <w:tr w:rsidR="00DD1634" w14:paraId="5D4A2A61"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tcPr>
          <w:p w14:paraId="612ED910" w14:textId="77777777" w:rsidR="00DD1634" w:rsidRDefault="00000000">
            <w:pPr>
              <w:ind w:left="256" w:firstLine="13"/>
              <w:rPr>
                <w:rFonts w:ascii="Quattrocento Sans" w:eastAsia="Quattrocento Sans" w:hAnsi="Quattrocento Sans" w:cs="Quattrocento Sans"/>
                <w:color w:val="000000"/>
              </w:rPr>
            </w:pPr>
            <w:r>
              <w:rPr>
                <w:rFonts w:ascii="Avenir" w:eastAsia="Avenir" w:hAnsi="Avenir" w:cs="Avenir"/>
                <w:b/>
                <w:color w:val="FFFFFF"/>
              </w:rPr>
              <w:t>THEFT—TH0/TH1</w:t>
            </w:r>
          </w:p>
        </w:tc>
      </w:tr>
      <w:tr w:rsidR="00DD1634" w14:paraId="70413AD3"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48B6D7" w14:textId="77777777" w:rsidR="00DD1634" w:rsidRDefault="00000000">
            <w:pPr>
              <w:ind w:left="256" w:firstLine="13"/>
              <w:rPr>
                <w:rFonts w:ascii="Avenir" w:eastAsia="Avenir" w:hAnsi="Avenir" w:cs="Avenir"/>
                <w:b/>
                <w:color w:val="FFFFFF"/>
              </w:rPr>
            </w:pPr>
            <w:r>
              <w:rPr>
                <w:rFonts w:ascii="Avenir" w:eastAsia="Avenir" w:hAnsi="Avenir" w:cs="Avenir"/>
                <w:color w:val="000000"/>
                <w:highlight w:val="white"/>
              </w:rPr>
              <w:t xml:space="preserve">Intentionally using, </w:t>
            </w:r>
            <w:proofErr w:type="gramStart"/>
            <w:r>
              <w:rPr>
                <w:rFonts w:ascii="Avenir" w:eastAsia="Avenir" w:hAnsi="Avenir" w:cs="Avenir"/>
                <w:color w:val="000000"/>
                <w:highlight w:val="white"/>
              </w:rPr>
              <w:t>taking</w:t>
            </w:r>
            <w:proofErr w:type="gramEnd"/>
            <w:r>
              <w:rPr>
                <w:rFonts w:ascii="Avenir" w:eastAsia="Avenir" w:hAnsi="Avenir" w:cs="Avenir"/>
                <w:color w:val="000000"/>
                <w:highlight w:val="white"/>
              </w:rPr>
              <w:t xml:space="preserve"> or possessing another’s property without permission/authorization or with the intent to deprive the owner of his/her property including, but not limited to school supplies, food, clothing, electronics, etc.</w:t>
            </w:r>
          </w:p>
        </w:tc>
        <w:tc>
          <w:tcPr>
            <w:tcW w:w="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9B0349" w14:textId="77777777" w:rsidR="00DD1634" w:rsidRDefault="00000000">
            <w:pPr>
              <w:jc w:val="center"/>
              <w:rPr>
                <w:rFonts w:ascii="Quattrocento Sans" w:eastAsia="Quattrocento Sans" w:hAnsi="Quattrocento Sans" w:cs="Quattrocento Sans"/>
                <w:color w:val="000000"/>
              </w:rPr>
            </w:pPr>
            <w:sdt>
              <w:sdtPr>
                <w:tag w:val="goog_rdk_95"/>
                <w:id w:val="-1534031220"/>
              </w:sdtPr>
              <w:sdtContent>
                <w:r>
                  <w:rPr>
                    <w:rFonts w:ascii="Fira Mono" w:eastAsia="Fira Mono" w:hAnsi="Fira Mono" w:cs="Fira Mono"/>
                    <w:color w:val="E97700"/>
                  </w:rPr>
                  <w:t>⬤</w:t>
                </w:r>
              </w:sdtContent>
            </w:sdt>
          </w:p>
        </w:tc>
        <w:tc>
          <w:tcPr>
            <w:tcW w:w="5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ED9F5AB" w14:textId="77777777" w:rsidR="00DD1634" w:rsidRDefault="00000000">
            <w:pPr>
              <w:jc w:val="center"/>
              <w:rPr>
                <w:rFonts w:ascii="Quattrocento Sans" w:eastAsia="Quattrocento Sans" w:hAnsi="Quattrocento Sans" w:cs="Quattrocento Sans"/>
                <w:color w:val="000000"/>
              </w:rPr>
            </w:pPr>
            <w:sdt>
              <w:sdtPr>
                <w:tag w:val="goog_rdk_96"/>
                <w:id w:val="-815180730"/>
              </w:sdtPr>
              <w:sdtContent>
                <w:r>
                  <w:rPr>
                    <w:rFonts w:ascii="Fira Mono" w:eastAsia="Fira Mono" w:hAnsi="Fira Mono" w:cs="Fira Mono"/>
                    <w:color w:val="E97700"/>
                  </w:rPr>
                  <w:t>⬤</w:t>
                </w:r>
              </w:sdtContent>
            </w:sdt>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AB26083" w14:textId="77777777" w:rsidR="00DD1634" w:rsidRDefault="00000000">
            <w:pPr>
              <w:ind w:left="160"/>
              <w:jc w:val="center"/>
              <w:rPr>
                <w:rFonts w:ascii="Quattrocento Sans" w:eastAsia="Quattrocento Sans" w:hAnsi="Quattrocento Sans" w:cs="Quattrocento Sans"/>
                <w:color w:val="000000"/>
              </w:rPr>
            </w:pPr>
            <w:sdt>
              <w:sdtPr>
                <w:tag w:val="goog_rdk_97"/>
                <w:id w:val="1296263429"/>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2D4EB2" w14:textId="77777777" w:rsidR="00DD1634" w:rsidRDefault="00000000">
            <w:pPr>
              <w:ind w:left="160"/>
              <w:jc w:val="center"/>
              <w:rPr>
                <w:rFonts w:ascii="Quattrocento Sans" w:eastAsia="Quattrocento Sans" w:hAnsi="Quattrocento Sans" w:cs="Quattrocento Sans"/>
                <w:color w:val="000000"/>
              </w:rPr>
            </w:pPr>
            <w:sdt>
              <w:sdtPr>
                <w:tag w:val="goog_rdk_98"/>
                <w:id w:val="1013571249"/>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1D30B29F" w14:textId="77777777" w:rsidR="00DD1634" w:rsidRDefault="00DD1634">
            <w:pPr>
              <w:ind w:left="160"/>
              <w:jc w:val="center"/>
              <w:rPr>
                <w:rFonts w:ascii="Quattrocento Sans" w:eastAsia="Quattrocento Sans" w:hAnsi="Quattrocento Sans" w:cs="Quattrocento Sans"/>
                <w:color w:val="000000"/>
              </w:rPr>
            </w:pPr>
          </w:p>
        </w:tc>
      </w:tr>
      <w:tr w:rsidR="00DD1634" w14:paraId="2B1630C6"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tcPr>
          <w:p w14:paraId="117AB248" w14:textId="77777777" w:rsidR="00DD1634" w:rsidRDefault="00000000">
            <w:pPr>
              <w:ind w:left="256" w:firstLine="13"/>
              <w:rPr>
                <w:rFonts w:ascii="Quattrocento Sans" w:eastAsia="Quattrocento Sans" w:hAnsi="Quattrocento Sans" w:cs="Quattrocento Sans"/>
                <w:color w:val="000000"/>
              </w:rPr>
            </w:pPr>
            <w:r>
              <w:rPr>
                <w:rFonts w:ascii="Avenir" w:eastAsia="Avenir" w:hAnsi="Avenir" w:cs="Avenir"/>
                <w:b/>
                <w:color w:val="FFFFFF"/>
              </w:rPr>
              <w:t>THREAT/INTIMIDATION – TI0/TI1</w:t>
            </w:r>
          </w:p>
        </w:tc>
      </w:tr>
      <w:tr w:rsidR="00DD1634" w14:paraId="4174D450"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D59F3C0" w14:textId="77777777" w:rsidR="00DD1634" w:rsidRDefault="00000000">
            <w:pPr>
              <w:ind w:left="256" w:firstLine="13"/>
              <w:rPr>
                <w:rFonts w:ascii="Avenir" w:eastAsia="Avenir" w:hAnsi="Avenir" w:cs="Avenir"/>
                <w:b/>
                <w:color w:val="FFFFFF"/>
              </w:rPr>
            </w:pPr>
            <w:r>
              <w:rPr>
                <w:rFonts w:ascii="Avenir" w:eastAsia="Avenir" w:hAnsi="Avenir" w:cs="Avenir"/>
                <w:color w:val="000000"/>
              </w:rPr>
              <w:t xml:space="preserve">Conveying an intent to cause harm or violence through an oral, written, or physical threat, </w:t>
            </w:r>
            <w:proofErr w:type="gramStart"/>
            <w:r>
              <w:rPr>
                <w:rFonts w:ascii="Avenir" w:eastAsia="Avenir" w:hAnsi="Avenir" w:cs="Avenir"/>
                <w:color w:val="000000"/>
              </w:rPr>
              <w:t>sign</w:t>
            </w:r>
            <w:proofErr w:type="gramEnd"/>
            <w:r>
              <w:rPr>
                <w:rFonts w:ascii="Avenir" w:eastAsia="Avenir" w:hAnsi="Avenir" w:cs="Avenir"/>
                <w:color w:val="000000"/>
              </w:rPr>
              <w:t xml:space="preserve"> or act</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4EE8BBBB" w14:textId="77777777" w:rsidR="00DD1634" w:rsidRDefault="00DD1634">
            <w:pPr>
              <w:jc w:val="center"/>
              <w:rPr>
                <w:rFonts w:ascii="Quattrocento Sans" w:eastAsia="Quattrocento Sans" w:hAnsi="Quattrocento Sans" w:cs="Quattrocento Sans"/>
                <w:color w:val="000000"/>
              </w:rPr>
            </w:pPr>
          </w:p>
        </w:tc>
        <w:tc>
          <w:tcPr>
            <w:tcW w:w="5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176CA80" w14:textId="77777777" w:rsidR="00DD1634" w:rsidRDefault="00000000">
            <w:pPr>
              <w:jc w:val="center"/>
              <w:rPr>
                <w:rFonts w:ascii="Quattrocento Sans" w:eastAsia="Quattrocento Sans" w:hAnsi="Quattrocento Sans" w:cs="Quattrocento Sans"/>
                <w:color w:val="000000"/>
              </w:rPr>
            </w:pPr>
            <w:sdt>
              <w:sdtPr>
                <w:tag w:val="goog_rdk_99"/>
                <w:id w:val="-1947684203"/>
              </w:sdtPr>
              <w:sdtContent>
                <w:r>
                  <w:rPr>
                    <w:rFonts w:ascii="Fira Mono" w:eastAsia="Fira Mono" w:hAnsi="Fira Mono" w:cs="Fira Mono"/>
                    <w:color w:val="E97700"/>
                  </w:rPr>
                  <w:t>⬤</w:t>
                </w:r>
              </w:sdtContent>
            </w:sdt>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5437AF9" w14:textId="77777777" w:rsidR="00DD1634" w:rsidRDefault="00000000">
            <w:pPr>
              <w:ind w:left="160"/>
              <w:jc w:val="center"/>
              <w:rPr>
                <w:rFonts w:ascii="Quattrocento Sans" w:eastAsia="Quattrocento Sans" w:hAnsi="Quattrocento Sans" w:cs="Quattrocento Sans"/>
                <w:color w:val="000000"/>
              </w:rPr>
            </w:pPr>
            <w:sdt>
              <w:sdtPr>
                <w:tag w:val="goog_rdk_100"/>
                <w:id w:val="1811124579"/>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D18092" w14:textId="77777777" w:rsidR="00DD1634" w:rsidRDefault="00000000">
            <w:pPr>
              <w:ind w:left="160"/>
              <w:jc w:val="center"/>
              <w:rPr>
                <w:rFonts w:ascii="Quattrocento Sans" w:eastAsia="Quattrocento Sans" w:hAnsi="Quattrocento Sans" w:cs="Quattrocento Sans"/>
                <w:color w:val="000000"/>
              </w:rPr>
            </w:pPr>
            <w:sdt>
              <w:sdtPr>
                <w:tag w:val="goog_rdk_101"/>
                <w:id w:val="-824352681"/>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3E19E9" w14:textId="77777777" w:rsidR="00DD1634" w:rsidRDefault="00000000">
            <w:pPr>
              <w:ind w:left="160"/>
              <w:jc w:val="center"/>
              <w:rPr>
                <w:rFonts w:ascii="Quattrocento Sans" w:eastAsia="Quattrocento Sans" w:hAnsi="Quattrocento Sans" w:cs="Quattrocento Sans"/>
                <w:color w:val="000000"/>
              </w:rPr>
            </w:pPr>
            <w:sdt>
              <w:sdtPr>
                <w:tag w:val="goog_rdk_102"/>
                <w:id w:val="1171916765"/>
              </w:sdtPr>
              <w:sdtContent>
                <w:r>
                  <w:rPr>
                    <w:rFonts w:ascii="Fira Mono" w:eastAsia="Fira Mono" w:hAnsi="Fira Mono" w:cs="Fira Mono"/>
                    <w:color w:val="E97700"/>
                  </w:rPr>
                  <w:t>⬤</w:t>
                </w:r>
              </w:sdtContent>
            </w:sdt>
          </w:p>
        </w:tc>
      </w:tr>
      <w:tr w:rsidR="00DD1634" w14:paraId="75AD50C6"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tcPr>
          <w:p w14:paraId="3A01E4A5" w14:textId="77777777" w:rsidR="00DD1634" w:rsidRDefault="00000000">
            <w:pPr>
              <w:ind w:left="256" w:firstLine="13"/>
              <w:rPr>
                <w:rFonts w:ascii="Quattrocento Sans" w:eastAsia="Quattrocento Sans" w:hAnsi="Quattrocento Sans" w:cs="Quattrocento Sans"/>
                <w:color w:val="000000"/>
              </w:rPr>
            </w:pPr>
            <w:r>
              <w:rPr>
                <w:rFonts w:ascii="Avenir" w:eastAsia="Avenir" w:hAnsi="Avenir" w:cs="Avenir"/>
                <w:b/>
                <w:color w:val="FFFFFF"/>
              </w:rPr>
              <w:t>TOBACCO and TOBACCO-RELATED DEVICES – TB1</w:t>
            </w:r>
          </w:p>
        </w:tc>
      </w:tr>
      <w:tr w:rsidR="00DD1634" w14:paraId="34CA4C54"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500BD09" w14:textId="77777777" w:rsidR="00DD1634" w:rsidRDefault="00000000">
            <w:pPr>
              <w:ind w:left="256" w:firstLine="13"/>
              <w:rPr>
                <w:rFonts w:ascii="Avenir" w:eastAsia="Avenir" w:hAnsi="Avenir" w:cs="Avenir"/>
                <w:b/>
                <w:color w:val="FFFFFF"/>
              </w:rPr>
            </w:pPr>
            <w:r>
              <w:rPr>
                <w:rFonts w:ascii="Avenir" w:eastAsia="Avenir" w:hAnsi="Avenir" w:cs="Avenir"/>
                <w:color w:val="000000"/>
              </w:rPr>
              <w:t xml:space="preserve">Possessing or using a tobacco-based, look-alike product or tobacco-related </w:t>
            </w:r>
            <w:r>
              <w:rPr>
                <w:rFonts w:ascii="Avenir" w:eastAsia="Avenir" w:hAnsi="Avenir" w:cs="Avenir"/>
                <w:color w:val="000000"/>
              </w:rPr>
              <w:lastRenderedPageBreak/>
              <w:t xml:space="preserve">device, including, but not limited to, electronic cigarettes, packaging, storage, juice, pods, </w:t>
            </w:r>
            <w:proofErr w:type="gramStart"/>
            <w:r>
              <w:rPr>
                <w:rFonts w:ascii="Avenir" w:eastAsia="Avenir" w:hAnsi="Avenir" w:cs="Avenir"/>
                <w:color w:val="000000"/>
              </w:rPr>
              <w:t>containers</w:t>
            </w:r>
            <w:proofErr w:type="gramEnd"/>
            <w:r>
              <w:rPr>
                <w:rFonts w:ascii="Avenir" w:eastAsia="Avenir" w:hAnsi="Avenir" w:cs="Avenir"/>
                <w:color w:val="000000"/>
              </w:rPr>
              <w:t xml:space="preserve"> or possession of tobacco-related products such as a lighter or matches</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5860B48C" w14:textId="77777777" w:rsidR="00DD1634" w:rsidRDefault="00DD1634">
            <w:pPr>
              <w:jc w:val="center"/>
              <w:rPr>
                <w:rFonts w:ascii="Quattrocento Sans" w:eastAsia="Quattrocento Sans" w:hAnsi="Quattrocento Sans" w:cs="Quattrocento Sans"/>
                <w:color w:val="000000"/>
              </w:rPr>
            </w:pPr>
          </w:p>
        </w:tc>
        <w:tc>
          <w:tcPr>
            <w:tcW w:w="52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10FB3422" w14:textId="77777777" w:rsidR="00DD1634" w:rsidRDefault="00DD1634">
            <w:pPr>
              <w:jc w:val="center"/>
              <w:rPr>
                <w:rFonts w:ascii="Quattrocento Sans" w:eastAsia="Quattrocento Sans" w:hAnsi="Quattrocento Sans" w:cs="Quattrocento Sans"/>
                <w:color w:val="000000"/>
              </w:rPr>
            </w:pPr>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00BA497" w14:textId="77777777" w:rsidR="00DD1634" w:rsidRDefault="00000000">
            <w:pPr>
              <w:ind w:left="160"/>
              <w:jc w:val="center"/>
              <w:rPr>
                <w:rFonts w:ascii="Quattrocento Sans" w:eastAsia="Quattrocento Sans" w:hAnsi="Quattrocento Sans" w:cs="Quattrocento Sans"/>
                <w:color w:val="000000"/>
              </w:rPr>
            </w:pPr>
            <w:sdt>
              <w:sdtPr>
                <w:tag w:val="goog_rdk_103"/>
                <w:id w:val="-121762137"/>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B5FD17" w14:textId="77777777" w:rsidR="00DD1634" w:rsidRDefault="00000000">
            <w:pPr>
              <w:ind w:left="160"/>
              <w:jc w:val="center"/>
              <w:rPr>
                <w:rFonts w:ascii="Quattrocento Sans" w:eastAsia="Quattrocento Sans" w:hAnsi="Quattrocento Sans" w:cs="Quattrocento Sans"/>
                <w:color w:val="000000"/>
              </w:rPr>
            </w:pPr>
            <w:sdt>
              <w:sdtPr>
                <w:tag w:val="goog_rdk_104"/>
                <w:id w:val="1917665632"/>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45BB12BA" w14:textId="77777777" w:rsidR="00DD1634" w:rsidRDefault="00DD1634">
            <w:pPr>
              <w:ind w:left="160"/>
              <w:jc w:val="center"/>
              <w:rPr>
                <w:rFonts w:ascii="Quattrocento Sans" w:eastAsia="Quattrocento Sans" w:hAnsi="Quattrocento Sans" w:cs="Quattrocento Sans"/>
                <w:color w:val="000000"/>
              </w:rPr>
            </w:pPr>
          </w:p>
        </w:tc>
      </w:tr>
      <w:tr w:rsidR="00DD1634" w14:paraId="377A384E"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tcPr>
          <w:p w14:paraId="4FDEF56D" w14:textId="77777777" w:rsidR="00DD1634" w:rsidRDefault="00000000">
            <w:pPr>
              <w:ind w:left="256" w:firstLine="13"/>
              <w:rPr>
                <w:rFonts w:ascii="Quattrocento Sans" w:eastAsia="Quattrocento Sans" w:hAnsi="Quattrocento Sans" w:cs="Quattrocento Sans"/>
                <w:color w:val="000000"/>
              </w:rPr>
            </w:pPr>
            <w:r>
              <w:rPr>
                <w:rFonts w:ascii="Avenir" w:eastAsia="Avenir" w:hAnsi="Avenir" w:cs="Avenir"/>
                <w:b/>
                <w:color w:val="FFFFFF"/>
              </w:rPr>
              <w:t>TRESPASSING – TP0/TP1</w:t>
            </w:r>
          </w:p>
        </w:tc>
      </w:tr>
      <w:tr w:rsidR="00DD1634" w14:paraId="0D56A386"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CEDCC7" w14:textId="77777777" w:rsidR="00DD1634" w:rsidRDefault="00000000">
            <w:pPr>
              <w:ind w:left="256" w:firstLine="13"/>
              <w:rPr>
                <w:rFonts w:ascii="Avenir" w:eastAsia="Avenir" w:hAnsi="Avenir" w:cs="Avenir"/>
                <w:b/>
                <w:color w:val="FFFFFF"/>
              </w:rPr>
            </w:pPr>
            <w:r>
              <w:rPr>
                <w:rFonts w:ascii="Avenir" w:eastAsia="Avenir" w:hAnsi="Avenir" w:cs="Avenir"/>
                <w:color w:val="000000"/>
              </w:rPr>
              <w:t>Being on school district property without permission during or after school hours or after being directed to leave, including, but not limited to, being on district property during a suspension or expulsion</w:t>
            </w:r>
          </w:p>
        </w:tc>
        <w:tc>
          <w:tcPr>
            <w:tcW w:w="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8F8B355" w14:textId="77777777" w:rsidR="00DD1634" w:rsidRDefault="00000000">
            <w:pPr>
              <w:jc w:val="center"/>
              <w:rPr>
                <w:rFonts w:ascii="Quattrocento Sans" w:eastAsia="Quattrocento Sans" w:hAnsi="Quattrocento Sans" w:cs="Quattrocento Sans"/>
                <w:color w:val="000000"/>
              </w:rPr>
            </w:pPr>
            <w:sdt>
              <w:sdtPr>
                <w:tag w:val="goog_rdk_105"/>
                <w:id w:val="1190802383"/>
              </w:sdtPr>
              <w:sdtContent>
                <w:r>
                  <w:rPr>
                    <w:rFonts w:ascii="Fira Mono" w:eastAsia="Fira Mono" w:hAnsi="Fira Mono" w:cs="Fira Mono"/>
                    <w:color w:val="E97700"/>
                  </w:rPr>
                  <w:t>⬤</w:t>
                </w:r>
              </w:sdtContent>
            </w:sdt>
          </w:p>
        </w:tc>
        <w:tc>
          <w:tcPr>
            <w:tcW w:w="5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049313" w14:textId="77777777" w:rsidR="00DD1634" w:rsidRDefault="00000000">
            <w:pPr>
              <w:jc w:val="center"/>
              <w:rPr>
                <w:rFonts w:ascii="Quattrocento Sans" w:eastAsia="Quattrocento Sans" w:hAnsi="Quattrocento Sans" w:cs="Quattrocento Sans"/>
                <w:color w:val="000000"/>
              </w:rPr>
            </w:pPr>
            <w:sdt>
              <w:sdtPr>
                <w:tag w:val="goog_rdk_106"/>
                <w:id w:val="-665479221"/>
              </w:sdtPr>
              <w:sdtContent>
                <w:r>
                  <w:rPr>
                    <w:rFonts w:ascii="Fira Mono" w:eastAsia="Fira Mono" w:hAnsi="Fira Mono" w:cs="Fira Mono"/>
                    <w:color w:val="E97700"/>
                  </w:rPr>
                  <w:t>⬤</w:t>
                </w:r>
              </w:sdtContent>
            </w:sdt>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8B3FE2" w14:textId="77777777" w:rsidR="00DD1634" w:rsidRDefault="00000000">
            <w:pPr>
              <w:ind w:left="160"/>
              <w:jc w:val="center"/>
              <w:rPr>
                <w:rFonts w:ascii="Quattrocento Sans" w:eastAsia="Quattrocento Sans" w:hAnsi="Quattrocento Sans" w:cs="Quattrocento Sans"/>
                <w:color w:val="000000"/>
              </w:rPr>
            </w:pPr>
            <w:sdt>
              <w:sdtPr>
                <w:tag w:val="goog_rdk_107"/>
                <w:id w:val="-1495098767"/>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31E7DDF" w14:textId="77777777" w:rsidR="00DD1634" w:rsidRDefault="00000000">
            <w:pPr>
              <w:ind w:left="160"/>
              <w:jc w:val="center"/>
              <w:rPr>
                <w:rFonts w:ascii="Quattrocento Sans" w:eastAsia="Quattrocento Sans" w:hAnsi="Quattrocento Sans" w:cs="Quattrocento Sans"/>
                <w:color w:val="000000"/>
              </w:rPr>
            </w:pPr>
            <w:sdt>
              <w:sdtPr>
                <w:tag w:val="goog_rdk_108"/>
                <w:id w:val="1199207786"/>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43CF9367" w14:textId="77777777" w:rsidR="00DD1634" w:rsidRDefault="00DD1634">
            <w:pPr>
              <w:ind w:left="160"/>
              <w:jc w:val="center"/>
              <w:rPr>
                <w:rFonts w:ascii="Quattrocento Sans" w:eastAsia="Quattrocento Sans" w:hAnsi="Quattrocento Sans" w:cs="Quattrocento Sans"/>
                <w:color w:val="000000"/>
              </w:rPr>
            </w:pPr>
          </w:p>
        </w:tc>
      </w:tr>
      <w:tr w:rsidR="00DD1634" w14:paraId="62F3D194"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tcPr>
          <w:p w14:paraId="4FCC12A3" w14:textId="77777777" w:rsidR="00DD1634" w:rsidRDefault="00000000">
            <w:pPr>
              <w:ind w:left="256" w:firstLine="13"/>
              <w:rPr>
                <w:rFonts w:ascii="Quattrocento Sans" w:eastAsia="Quattrocento Sans" w:hAnsi="Quattrocento Sans" w:cs="Quattrocento Sans"/>
                <w:color w:val="000000"/>
              </w:rPr>
            </w:pPr>
            <w:r>
              <w:rPr>
                <w:rFonts w:ascii="Avenir" w:eastAsia="Avenir" w:hAnsi="Avenir" w:cs="Avenir"/>
                <w:b/>
                <w:color w:val="FFFFFF"/>
              </w:rPr>
              <w:t>TRUANCY—TR0/TR1</w:t>
            </w:r>
          </w:p>
        </w:tc>
      </w:tr>
      <w:tr w:rsidR="00DD1634" w14:paraId="4BF9EC1A"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E97700"/>
            <w:tcMar>
              <w:top w:w="100" w:type="dxa"/>
              <w:left w:w="100" w:type="dxa"/>
              <w:bottom w:w="100" w:type="dxa"/>
              <w:right w:w="100" w:type="dxa"/>
            </w:tcMar>
          </w:tcPr>
          <w:p w14:paraId="3EBBF6DA" w14:textId="77777777" w:rsidR="00DD1634" w:rsidRDefault="00000000">
            <w:pPr>
              <w:ind w:left="256" w:firstLine="13"/>
              <w:rPr>
                <w:rFonts w:ascii="Quattrocento Sans" w:eastAsia="Quattrocento Sans" w:hAnsi="Quattrocento Sans" w:cs="Quattrocento Sans"/>
                <w:color w:val="000000"/>
              </w:rPr>
            </w:pPr>
            <w:r>
              <w:rPr>
                <w:rFonts w:ascii="Avenir" w:eastAsia="Avenir" w:hAnsi="Avenir" w:cs="Avenir"/>
                <w:color w:val="FFFFFF"/>
              </w:rPr>
              <w:t>Being absent from class or school without a lawful excuse</w:t>
            </w:r>
          </w:p>
        </w:tc>
      </w:tr>
      <w:tr w:rsidR="00DD1634" w14:paraId="22684FD7"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DE3724B" w14:textId="77777777" w:rsidR="00DD1634" w:rsidRDefault="00000000">
            <w:pPr>
              <w:ind w:left="256" w:firstLine="13"/>
              <w:rPr>
                <w:rFonts w:ascii="Avenir" w:eastAsia="Avenir" w:hAnsi="Avenir" w:cs="Avenir"/>
                <w:color w:val="000000"/>
              </w:rPr>
            </w:pPr>
            <w:r>
              <w:rPr>
                <w:rFonts w:ascii="Avenir" w:eastAsia="Avenir" w:hAnsi="Avenir" w:cs="Avenir"/>
                <w:b/>
                <w:color w:val="000000"/>
              </w:rPr>
              <w:t xml:space="preserve">Skipping Class– SC0/SC1 </w:t>
            </w:r>
            <w:r>
              <w:rPr>
                <w:rFonts w:ascii="Avenir" w:eastAsia="Avenir" w:hAnsi="Avenir" w:cs="Avenir"/>
                <w:color w:val="000000"/>
              </w:rPr>
              <w:t>Being</w:t>
            </w:r>
            <w:r>
              <w:rPr>
                <w:rFonts w:ascii="Avenir" w:eastAsia="Avenir" w:hAnsi="Avenir" w:cs="Avenir"/>
                <w:color w:val="000000"/>
                <w:highlight w:val="white"/>
              </w:rPr>
              <w:t xml:space="preserve"> absent from</w:t>
            </w:r>
            <w:r>
              <w:rPr>
                <w:rFonts w:ascii="Avenir" w:eastAsia="Avenir" w:hAnsi="Avenir" w:cs="Avenir"/>
                <w:color w:val="000000"/>
              </w:rPr>
              <w:t xml:space="preserve"> class without teacher authorization (i.e., student is in the building/on school grounds but not attending class)</w:t>
            </w:r>
          </w:p>
        </w:tc>
        <w:tc>
          <w:tcPr>
            <w:tcW w:w="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A480B6" w14:textId="77777777" w:rsidR="00DD1634" w:rsidRDefault="00000000">
            <w:pPr>
              <w:jc w:val="center"/>
              <w:rPr>
                <w:rFonts w:ascii="Quattrocento Sans" w:eastAsia="Quattrocento Sans" w:hAnsi="Quattrocento Sans" w:cs="Quattrocento Sans"/>
                <w:color w:val="000000"/>
              </w:rPr>
            </w:pPr>
            <w:sdt>
              <w:sdtPr>
                <w:tag w:val="goog_rdk_109"/>
                <w:id w:val="-779333679"/>
              </w:sdtPr>
              <w:sdtContent>
                <w:r>
                  <w:rPr>
                    <w:rFonts w:ascii="Fira Mono" w:eastAsia="Fira Mono" w:hAnsi="Fira Mono" w:cs="Fira Mono"/>
                    <w:color w:val="E97700"/>
                  </w:rPr>
                  <w:t>⬤</w:t>
                </w:r>
              </w:sdtContent>
            </w:sdt>
          </w:p>
        </w:tc>
        <w:tc>
          <w:tcPr>
            <w:tcW w:w="5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EA9B50" w14:textId="77777777" w:rsidR="00DD1634" w:rsidRDefault="00000000">
            <w:pPr>
              <w:jc w:val="center"/>
              <w:rPr>
                <w:rFonts w:ascii="Quattrocento Sans" w:eastAsia="Quattrocento Sans" w:hAnsi="Quattrocento Sans" w:cs="Quattrocento Sans"/>
                <w:color w:val="000000"/>
              </w:rPr>
            </w:pPr>
            <w:sdt>
              <w:sdtPr>
                <w:tag w:val="goog_rdk_110"/>
                <w:id w:val="1459920355"/>
              </w:sdtPr>
              <w:sdtContent>
                <w:r>
                  <w:rPr>
                    <w:rFonts w:ascii="Fira Mono" w:eastAsia="Fira Mono" w:hAnsi="Fira Mono" w:cs="Fira Mono"/>
                    <w:color w:val="E97700"/>
                  </w:rPr>
                  <w:t>⬤</w:t>
                </w:r>
              </w:sdtContent>
            </w:sdt>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5513B2" w14:textId="77777777" w:rsidR="00DD1634" w:rsidRDefault="00000000">
            <w:pPr>
              <w:ind w:left="160"/>
              <w:jc w:val="center"/>
              <w:rPr>
                <w:rFonts w:ascii="Quattrocento Sans" w:eastAsia="Quattrocento Sans" w:hAnsi="Quattrocento Sans" w:cs="Quattrocento Sans"/>
                <w:color w:val="000000"/>
              </w:rPr>
            </w:pPr>
            <w:sdt>
              <w:sdtPr>
                <w:tag w:val="goog_rdk_111"/>
                <w:id w:val="1558202344"/>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07E16005" w14:textId="77777777" w:rsidR="00DD1634" w:rsidRDefault="00DD1634">
            <w:pPr>
              <w:ind w:left="160"/>
              <w:jc w:val="center"/>
              <w:rPr>
                <w:rFonts w:ascii="Quattrocento Sans" w:eastAsia="Quattrocento Sans" w:hAnsi="Quattrocento Sans" w:cs="Quattrocento Sans"/>
                <w:color w:val="000000"/>
              </w:rPr>
            </w:pPr>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6C2D56D0" w14:textId="77777777" w:rsidR="00DD1634" w:rsidRDefault="00DD1634">
            <w:pPr>
              <w:ind w:left="160"/>
              <w:jc w:val="center"/>
              <w:rPr>
                <w:rFonts w:ascii="Quattrocento Sans" w:eastAsia="Quattrocento Sans" w:hAnsi="Quattrocento Sans" w:cs="Quattrocento Sans"/>
                <w:color w:val="000000"/>
              </w:rPr>
            </w:pPr>
          </w:p>
        </w:tc>
      </w:tr>
      <w:tr w:rsidR="00DD1634" w14:paraId="33095F3F"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6CBC2B3" w14:textId="77777777" w:rsidR="00DD1634" w:rsidRDefault="00000000">
            <w:pPr>
              <w:ind w:left="256" w:firstLine="13"/>
              <w:rPr>
                <w:rFonts w:ascii="Avenir" w:eastAsia="Avenir" w:hAnsi="Avenir" w:cs="Avenir"/>
                <w:b/>
                <w:color w:val="000000"/>
              </w:rPr>
            </w:pPr>
            <w:r>
              <w:rPr>
                <w:rFonts w:ascii="Avenir" w:eastAsia="Avenir" w:hAnsi="Avenir" w:cs="Avenir"/>
                <w:b/>
                <w:color w:val="000000"/>
              </w:rPr>
              <w:t xml:space="preserve">Tardiness– TA0/TA1 </w:t>
            </w:r>
            <w:r>
              <w:rPr>
                <w:rFonts w:ascii="Avenir" w:eastAsia="Avenir" w:hAnsi="Avenir" w:cs="Avenir"/>
                <w:color w:val="000000"/>
              </w:rPr>
              <w:t>Arriving late to class or to school</w:t>
            </w:r>
          </w:p>
        </w:tc>
        <w:tc>
          <w:tcPr>
            <w:tcW w:w="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1F90D78" w14:textId="77777777" w:rsidR="00DD1634" w:rsidRDefault="00000000">
            <w:pPr>
              <w:jc w:val="center"/>
              <w:rPr>
                <w:rFonts w:ascii="Quattrocento Sans" w:eastAsia="Quattrocento Sans" w:hAnsi="Quattrocento Sans" w:cs="Quattrocento Sans"/>
                <w:color w:val="000000"/>
              </w:rPr>
            </w:pPr>
            <w:sdt>
              <w:sdtPr>
                <w:tag w:val="goog_rdk_112"/>
                <w:id w:val="-608349735"/>
              </w:sdtPr>
              <w:sdtContent>
                <w:r>
                  <w:rPr>
                    <w:rFonts w:ascii="Fira Mono" w:eastAsia="Fira Mono" w:hAnsi="Fira Mono" w:cs="Fira Mono"/>
                    <w:color w:val="E97700"/>
                  </w:rPr>
                  <w:t>⬤</w:t>
                </w:r>
              </w:sdtContent>
            </w:sdt>
          </w:p>
        </w:tc>
        <w:tc>
          <w:tcPr>
            <w:tcW w:w="5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867029" w14:textId="77777777" w:rsidR="00DD1634" w:rsidRDefault="00000000">
            <w:pPr>
              <w:jc w:val="center"/>
              <w:rPr>
                <w:rFonts w:ascii="Quattrocento Sans" w:eastAsia="Quattrocento Sans" w:hAnsi="Quattrocento Sans" w:cs="Quattrocento Sans"/>
                <w:color w:val="000000"/>
              </w:rPr>
            </w:pPr>
            <w:sdt>
              <w:sdtPr>
                <w:tag w:val="goog_rdk_113"/>
                <w:id w:val="1468706935"/>
              </w:sdtPr>
              <w:sdtContent>
                <w:r>
                  <w:rPr>
                    <w:rFonts w:ascii="Fira Mono" w:eastAsia="Fira Mono" w:hAnsi="Fira Mono" w:cs="Fira Mono"/>
                    <w:color w:val="E97700"/>
                  </w:rPr>
                  <w:t>⬤</w:t>
                </w:r>
              </w:sdtContent>
            </w:sdt>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289BE3E" w14:textId="77777777" w:rsidR="00DD1634" w:rsidRDefault="00000000">
            <w:pPr>
              <w:ind w:left="160"/>
              <w:jc w:val="center"/>
              <w:rPr>
                <w:rFonts w:ascii="Quattrocento Sans" w:eastAsia="Quattrocento Sans" w:hAnsi="Quattrocento Sans" w:cs="Quattrocento Sans"/>
                <w:color w:val="000000"/>
              </w:rPr>
            </w:pPr>
            <w:sdt>
              <w:sdtPr>
                <w:tag w:val="goog_rdk_114"/>
                <w:id w:val="762106274"/>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39543933" w14:textId="77777777" w:rsidR="00DD1634" w:rsidRDefault="00DD1634">
            <w:pPr>
              <w:ind w:left="160"/>
              <w:jc w:val="center"/>
              <w:rPr>
                <w:rFonts w:ascii="Quattrocento Sans" w:eastAsia="Quattrocento Sans" w:hAnsi="Quattrocento Sans" w:cs="Quattrocento Sans"/>
                <w:color w:val="000000"/>
              </w:rPr>
            </w:pPr>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6F2329D9" w14:textId="77777777" w:rsidR="00DD1634" w:rsidRDefault="00DD1634">
            <w:pPr>
              <w:ind w:left="160"/>
              <w:jc w:val="center"/>
              <w:rPr>
                <w:rFonts w:ascii="Quattrocento Sans" w:eastAsia="Quattrocento Sans" w:hAnsi="Quattrocento Sans" w:cs="Quattrocento Sans"/>
                <w:color w:val="000000"/>
              </w:rPr>
            </w:pPr>
          </w:p>
        </w:tc>
      </w:tr>
      <w:tr w:rsidR="00DD1634" w14:paraId="2935023E"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97BFA5" w14:textId="77777777" w:rsidR="00DD1634" w:rsidRDefault="00000000">
            <w:pPr>
              <w:ind w:left="256" w:firstLine="13"/>
              <w:rPr>
                <w:rFonts w:ascii="Avenir" w:eastAsia="Avenir" w:hAnsi="Avenir" w:cs="Avenir"/>
                <w:b/>
                <w:color w:val="000000"/>
              </w:rPr>
            </w:pPr>
            <w:r>
              <w:rPr>
                <w:rFonts w:ascii="Avenir" w:eastAsia="Avenir" w:hAnsi="Avenir" w:cs="Avenir"/>
                <w:b/>
                <w:color w:val="000000"/>
              </w:rPr>
              <w:t xml:space="preserve">Unexcused Absence – TR0/TR1 </w:t>
            </w:r>
            <w:r>
              <w:rPr>
                <w:rFonts w:ascii="Avenir" w:eastAsia="Avenir" w:hAnsi="Avenir" w:cs="Avenir"/>
                <w:color w:val="000000"/>
              </w:rPr>
              <w:t>Being absent from class or school without authorization (i.e., exceeding allowed number of absences, leaving school grounds without permission)</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1D9FC28F" w14:textId="77777777" w:rsidR="00DD1634" w:rsidRDefault="00DD1634">
            <w:pPr>
              <w:jc w:val="center"/>
              <w:rPr>
                <w:rFonts w:ascii="Quattrocento Sans" w:eastAsia="Quattrocento Sans" w:hAnsi="Quattrocento Sans" w:cs="Quattrocento Sans"/>
                <w:color w:val="000000"/>
              </w:rPr>
            </w:pPr>
          </w:p>
        </w:tc>
        <w:tc>
          <w:tcPr>
            <w:tcW w:w="5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4F7A279" w14:textId="77777777" w:rsidR="00DD1634" w:rsidRDefault="00000000">
            <w:pPr>
              <w:jc w:val="center"/>
              <w:rPr>
                <w:rFonts w:ascii="Quattrocento Sans" w:eastAsia="Quattrocento Sans" w:hAnsi="Quattrocento Sans" w:cs="Quattrocento Sans"/>
                <w:color w:val="000000"/>
              </w:rPr>
            </w:pPr>
            <w:sdt>
              <w:sdtPr>
                <w:tag w:val="goog_rdk_115"/>
                <w:id w:val="-1603801073"/>
              </w:sdtPr>
              <w:sdtContent>
                <w:r>
                  <w:rPr>
                    <w:rFonts w:ascii="Fira Mono" w:eastAsia="Fira Mono" w:hAnsi="Fira Mono" w:cs="Fira Mono"/>
                    <w:color w:val="E97700"/>
                  </w:rPr>
                  <w:t>⬤</w:t>
                </w:r>
              </w:sdtContent>
            </w:sdt>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20AA1C" w14:textId="77777777" w:rsidR="00DD1634" w:rsidRDefault="00000000">
            <w:pPr>
              <w:ind w:left="160"/>
              <w:jc w:val="center"/>
              <w:rPr>
                <w:rFonts w:ascii="Quattrocento Sans" w:eastAsia="Quattrocento Sans" w:hAnsi="Quattrocento Sans" w:cs="Quattrocento Sans"/>
                <w:color w:val="000000"/>
              </w:rPr>
            </w:pPr>
            <w:sdt>
              <w:sdtPr>
                <w:tag w:val="goog_rdk_116"/>
                <w:id w:val="-447239454"/>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2F2AF02E" w14:textId="77777777" w:rsidR="00DD1634" w:rsidRDefault="00DD1634">
            <w:pPr>
              <w:ind w:left="160"/>
              <w:jc w:val="center"/>
              <w:rPr>
                <w:rFonts w:ascii="Quattrocento Sans" w:eastAsia="Quattrocento Sans" w:hAnsi="Quattrocento Sans" w:cs="Quattrocento Sans"/>
                <w:color w:val="000000"/>
              </w:rPr>
            </w:pPr>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1D4CDFDE" w14:textId="77777777" w:rsidR="00DD1634" w:rsidRDefault="00DD1634">
            <w:pPr>
              <w:ind w:left="160"/>
              <w:jc w:val="center"/>
              <w:rPr>
                <w:rFonts w:ascii="Quattrocento Sans" w:eastAsia="Quattrocento Sans" w:hAnsi="Quattrocento Sans" w:cs="Quattrocento Sans"/>
                <w:color w:val="000000"/>
              </w:rPr>
            </w:pPr>
          </w:p>
        </w:tc>
      </w:tr>
      <w:tr w:rsidR="00DD1634" w14:paraId="331F643C"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A3E002" w14:textId="77777777" w:rsidR="00DD1634" w:rsidRDefault="00000000">
            <w:pPr>
              <w:ind w:left="256" w:firstLine="13"/>
              <w:rPr>
                <w:rFonts w:ascii="Avenir" w:eastAsia="Avenir" w:hAnsi="Avenir" w:cs="Avenir"/>
              </w:rPr>
            </w:pPr>
            <w:r>
              <w:rPr>
                <w:rFonts w:ascii="Avenir" w:eastAsia="Avenir" w:hAnsi="Avenir" w:cs="Avenir"/>
                <w:b/>
                <w:color w:val="000000"/>
              </w:rPr>
              <w:t xml:space="preserve">Chronic Truancy – TR0/TR1 </w:t>
            </w:r>
            <w:r>
              <w:rPr>
                <w:rFonts w:ascii="Avenir" w:eastAsia="Avenir" w:hAnsi="Avenir" w:cs="Avenir"/>
                <w:color w:val="000000"/>
              </w:rPr>
              <w:t xml:space="preserve">Continuing unauthorized </w:t>
            </w:r>
            <w:proofErr w:type="gramStart"/>
            <w:r>
              <w:rPr>
                <w:rFonts w:ascii="Avenir" w:eastAsia="Avenir" w:hAnsi="Avenir" w:cs="Avenir"/>
                <w:color w:val="000000"/>
              </w:rPr>
              <w:t>absences</w:t>
            </w:r>
            <w:proofErr w:type="gramEnd"/>
          </w:p>
          <w:p w14:paraId="36D5A49D" w14:textId="77777777" w:rsidR="00DD1634" w:rsidRDefault="00000000">
            <w:pPr>
              <w:ind w:left="256" w:firstLine="13"/>
              <w:rPr>
                <w:rFonts w:ascii="Avenir" w:eastAsia="Avenir" w:hAnsi="Avenir" w:cs="Avenir"/>
                <w:b/>
                <w:color w:val="000000"/>
              </w:rPr>
            </w:pPr>
            <w:r>
              <w:rPr>
                <w:rFonts w:ascii="Avenir" w:eastAsia="Avenir" w:hAnsi="Avenir" w:cs="Avenir"/>
                <w:b/>
                <w:i/>
                <w:color w:val="000000"/>
              </w:rPr>
              <w:t xml:space="preserve">NOTE: </w:t>
            </w:r>
            <w:r>
              <w:rPr>
                <w:rFonts w:ascii="Avenir" w:eastAsia="Avenir" w:hAnsi="Avenir" w:cs="Avenir"/>
                <w:b/>
                <w:color w:val="000000"/>
              </w:rPr>
              <w:t>Incidents of chronic truancy are referred to the County Truancy Intervention Specialist and necessitate the filing of a truancy petition/educational neglect with the County Attorney</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3D18E67D" w14:textId="77777777" w:rsidR="00DD1634" w:rsidRDefault="00DD1634">
            <w:pPr>
              <w:jc w:val="center"/>
              <w:rPr>
                <w:rFonts w:ascii="Quattrocento Sans" w:eastAsia="Quattrocento Sans" w:hAnsi="Quattrocento Sans" w:cs="Quattrocento Sans"/>
                <w:color w:val="000000"/>
              </w:rPr>
            </w:pPr>
          </w:p>
        </w:tc>
        <w:tc>
          <w:tcPr>
            <w:tcW w:w="5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4F1FE0" w14:textId="77777777" w:rsidR="00DD1634" w:rsidRDefault="00000000">
            <w:pPr>
              <w:jc w:val="center"/>
              <w:rPr>
                <w:rFonts w:ascii="Quattrocento Sans" w:eastAsia="Quattrocento Sans" w:hAnsi="Quattrocento Sans" w:cs="Quattrocento Sans"/>
                <w:color w:val="000000"/>
              </w:rPr>
            </w:pPr>
            <w:sdt>
              <w:sdtPr>
                <w:tag w:val="goog_rdk_117"/>
                <w:id w:val="331886822"/>
              </w:sdtPr>
              <w:sdtContent>
                <w:r>
                  <w:rPr>
                    <w:rFonts w:ascii="Fira Mono" w:eastAsia="Fira Mono" w:hAnsi="Fira Mono" w:cs="Fira Mono"/>
                    <w:color w:val="E97700"/>
                  </w:rPr>
                  <w:t>⬤</w:t>
                </w:r>
              </w:sdtContent>
            </w:sdt>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86C5BF" w14:textId="77777777" w:rsidR="00DD1634" w:rsidRDefault="00000000">
            <w:pPr>
              <w:ind w:left="160"/>
              <w:jc w:val="center"/>
              <w:rPr>
                <w:rFonts w:ascii="Quattrocento Sans" w:eastAsia="Quattrocento Sans" w:hAnsi="Quattrocento Sans" w:cs="Quattrocento Sans"/>
                <w:color w:val="000000"/>
              </w:rPr>
            </w:pPr>
            <w:sdt>
              <w:sdtPr>
                <w:tag w:val="goog_rdk_118"/>
                <w:id w:val="1086040417"/>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625CDD1E" w14:textId="77777777" w:rsidR="00DD1634" w:rsidRDefault="00DD1634">
            <w:pPr>
              <w:ind w:left="160"/>
              <w:jc w:val="center"/>
              <w:rPr>
                <w:rFonts w:ascii="Quattrocento Sans" w:eastAsia="Quattrocento Sans" w:hAnsi="Quattrocento Sans" w:cs="Quattrocento Sans"/>
                <w:color w:val="000000"/>
              </w:rPr>
            </w:pPr>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1F9BB299" w14:textId="77777777" w:rsidR="00DD1634" w:rsidRDefault="00DD1634">
            <w:pPr>
              <w:ind w:left="160"/>
              <w:jc w:val="center"/>
              <w:rPr>
                <w:rFonts w:ascii="Quattrocento Sans" w:eastAsia="Quattrocento Sans" w:hAnsi="Quattrocento Sans" w:cs="Quattrocento Sans"/>
                <w:color w:val="000000"/>
              </w:rPr>
            </w:pPr>
          </w:p>
        </w:tc>
      </w:tr>
      <w:tr w:rsidR="00DD1634" w14:paraId="1B6C89EB"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tcPr>
          <w:p w14:paraId="565524AB" w14:textId="77777777" w:rsidR="00DD1634" w:rsidRDefault="00000000">
            <w:pPr>
              <w:ind w:left="256" w:firstLine="13"/>
              <w:rPr>
                <w:rFonts w:ascii="Quattrocento Sans" w:eastAsia="Quattrocento Sans" w:hAnsi="Quattrocento Sans" w:cs="Quattrocento Sans"/>
                <w:color w:val="000000"/>
              </w:rPr>
            </w:pPr>
            <w:r>
              <w:rPr>
                <w:rFonts w:ascii="Avenir" w:eastAsia="Avenir" w:hAnsi="Avenir" w:cs="Avenir"/>
                <w:b/>
                <w:color w:val="FFFFFF"/>
              </w:rPr>
              <w:t>VANDALISM – VN0/VN1</w:t>
            </w:r>
          </w:p>
        </w:tc>
      </w:tr>
      <w:tr w:rsidR="00DD1634" w14:paraId="255842BD"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DF3AF06" w14:textId="77777777" w:rsidR="00DD1634" w:rsidRDefault="00000000">
            <w:pPr>
              <w:ind w:left="256" w:firstLine="13"/>
              <w:rPr>
                <w:rFonts w:ascii="Avenir" w:eastAsia="Avenir" w:hAnsi="Avenir" w:cs="Avenir"/>
                <w:b/>
                <w:color w:val="FFFFFF"/>
              </w:rPr>
            </w:pPr>
            <w:r>
              <w:rPr>
                <w:rFonts w:ascii="Avenir" w:eastAsia="Avenir" w:hAnsi="Avenir" w:cs="Avenir"/>
                <w:color w:val="000000"/>
                <w:highlight w:val="white"/>
              </w:rPr>
              <w:t xml:space="preserve">Deliberate destruction of or damage to district or private property </w:t>
            </w:r>
          </w:p>
        </w:tc>
        <w:tc>
          <w:tcPr>
            <w:tcW w:w="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88E4AEC" w14:textId="77777777" w:rsidR="00DD1634" w:rsidRDefault="00000000">
            <w:pPr>
              <w:jc w:val="center"/>
              <w:rPr>
                <w:rFonts w:ascii="Quattrocento Sans" w:eastAsia="Quattrocento Sans" w:hAnsi="Quattrocento Sans" w:cs="Quattrocento Sans"/>
                <w:color w:val="000000"/>
              </w:rPr>
            </w:pPr>
            <w:sdt>
              <w:sdtPr>
                <w:tag w:val="goog_rdk_119"/>
                <w:id w:val="1558117619"/>
              </w:sdtPr>
              <w:sdtContent>
                <w:r>
                  <w:rPr>
                    <w:rFonts w:ascii="Fira Mono" w:eastAsia="Fira Mono" w:hAnsi="Fira Mono" w:cs="Fira Mono"/>
                    <w:color w:val="E97700"/>
                  </w:rPr>
                  <w:t>⬤</w:t>
                </w:r>
              </w:sdtContent>
            </w:sdt>
          </w:p>
        </w:tc>
        <w:tc>
          <w:tcPr>
            <w:tcW w:w="5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DD4676" w14:textId="77777777" w:rsidR="00DD1634" w:rsidRDefault="00000000">
            <w:pPr>
              <w:jc w:val="center"/>
              <w:rPr>
                <w:rFonts w:ascii="Quattrocento Sans" w:eastAsia="Quattrocento Sans" w:hAnsi="Quattrocento Sans" w:cs="Quattrocento Sans"/>
                <w:color w:val="000000"/>
              </w:rPr>
            </w:pPr>
            <w:sdt>
              <w:sdtPr>
                <w:tag w:val="goog_rdk_120"/>
                <w:id w:val="1934243988"/>
              </w:sdtPr>
              <w:sdtContent>
                <w:r>
                  <w:rPr>
                    <w:rFonts w:ascii="Fira Mono" w:eastAsia="Fira Mono" w:hAnsi="Fira Mono" w:cs="Fira Mono"/>
                    <w:color w:val="E97700"/>
                  </w:rPr>
                  <w:t>⬤</w:t>
                </w:r>
              </w:sdtContent>
            </w:sdt>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E4C09C" w14:textId="77777777" w:rsidR="00DD1634" w:rsidRDefault="00000000">
            <w:pPr>
              <w:ind w:left="160"/>
              <w:jc w:val="center"/>
              <w:rPr>
                <w:rFonts w:ascii="Quattrocento Sans" w:eastAsia="Quattrocento Sans" w:hAnsi="Quattrocento Sans" w:cs="Quattrocento Sans"/>
                <w:color w:val="000000"/>
              </w:rPr>
            </w:pPr>
            <w:sdt>
              <w:sdtPr>
                <w:tag w:val="goog_rdk_121"/>
                <w:id w:val="-765381862"/>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BDECCD" w14:textId="77777777" w:rsidR="00DD1634" w:rsidRDefault="00000000">
            <w:pPr>
              <w:ind w:left="160"/>
              <w:jc w:val="center"/>
              <w:rPr>
                <w:rFonts w:ascii="Quattrocento Sans" w:eastAsia="Quattrocento Sans" w:hAnsi="Quattrocento Sans" w:cs="Quattrocento Sans"/>
                <w:color w:val="000000"/>
              </w:rPr>
            </w:pPr>
            <w:sdt>
              <w:sdtPr>
                <w:tag w:val="goog_rdk_122"/>
                <w:id w:val="-1126543148"/>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F323CED" w14:textId="77777777" w:rsidR="00DD1634" w:rsidRDefault="00000000">
            <w:pPr>
              <w:ind w:left="160"/>
              <w:jc w:val="center"/>
              <w:rPr>
                <w:rFonts w:ascii="Quattrocento Sans" w:eastAsia="Quattrocento Sans" w:hAnsi="Quattrocento Sans" w:cs="Quattrocento Sans"/>
                <w:color w:val="000000"/>
              </w:rPr>
            </w:pPr>
            <w:sdt>
              <w:sdtPr>
                <w:tag w:val="goog_rdk_123"/>
                <w:id w:val="524213556"/>
              </w:sdtPr>
              <w:sdtContent>
                <w:r>
                  <w:rPr>
                    <w:rFonts w:ascii="Fira Mono" w:eastAsia="Fira Mono" w:hAnsi="Fira Mono" w:cs="Fira Mono"/>
                    <w:color w:val="E97700"/>
                  </w:rPr>
                  <w:t>⬤</w:t>
                </w:r>
              </w:sdtContent>
            </w:sdt>
          </w:p>
        </w:tc>
      </w:tr>
      <w:tr w:rsidR="00DD1634" w14:paraId="4E1E941F"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tcPr>
          <w:p w14:paraId="4605230D" w14:textId="77777777" w:rsidR="00DD1634" w:rsidRDefault="00000000">
            <w:pPr>
              <w:ind w:left="256" w:firstLine="13"/>
              <w:rPr>
                <w:rFonts w:ascii="Quattrocento Sans" w:eastAsia="Quattrocento Sans" w:hAnsi="Quattrocento Sans" w:cs="Quattrocento Sans"/>
                <w:color w:val="000000"/>
              </w:rPr>
            </w:pPr>
            <w:r>
              <w:rPr>
                <w:rFonts w:ascii="Avenir" w:eastAsia="Avenir" w:hAnsi="Avenir" w:cs="Avenir"/>
                <w:b/>
                <w:color w:val="FFFFFF"/>
              </w:rPr>
              <w:t>VERBAL ABUSE – VB0/VB1</w:t>
            </w:r>
          </w:p>
        </w:tc>
      </w:tr>
      <w:tr w:rsidR="00DD1634" w14:paraId="5192B039"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254068" w14:textId="77777777" w:rsidR="00DD1634" w:rsidRDefault="00000000">
            <w:pPr>
              <w:ind w:left="256" w:firstLine="13"/>
              <w:rPr>
                <w:rFonts w:ascii="Avenir" w:eastAsia="Avenir" w:hAnsi="Avenir" w:cs="Avenir"/>
                <w:b/>
                <w:color w:val="FFFFFF"/>
              </w:rPr>
            </w:pPr>
            <w:r>
              <w:rPr>
                <w:rFonts w:ascii="Avenir" w:eastAsia="Avenir" w:hAnsi="Avenir" w:cs="Avenir"/>
                <w:color w:val="222222"/>
                <w:highlight w:val="white"/>
              </w:rPr>
              <w:t>The act of forcefully criticizing, insulting, or denouncing another person. Characterized by underlying anger and hostility, it is a destructive form of communication intended to harm the self-concept of the other person and produce negative emotions</w:t>
            </w:r>
          </w:p>
        </w:tc>
        <w:tc>
          <w:tcPr>
            <w:tcW w:w="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E2492C5" w14:textId="77777777" w:rsidR="00DD1634" w:rsidRDefault="00000000">
            <w:pPr>
              <w:jc w:val="center"/>
              <w:rPr>
                <w:rFonts w:ascii="Quattrocento Sans" w:eastAsia="Quattrocento Sans" w:hAnsi="Quattrocento Sans" w:cs="Quattrocento Sans"/>
                <w:color w:val="000000"/>
                <w:highlight w:val="white"/>
              </w:rPr>
            </w:pPr>
            <w:sdt>
              <w:sdtPr>
                <w:tag w:val="goog_rdk_124"/>
                <w:id w:val="1882984822"/>
              </w:sdtPr>
              <w:sdtContent>
                <w:r>
                  <w:rPr>
                    <w:rFonts w:ascii="Fira Mono" w:eastAsia="Fira Mono" w:hAnsi="Fira Mono" w:cs="Fira Mono"/>
                    <w:color w:val="E97700"/>
                  </w:rPr>
                  <w:t>⬤</w:t>
                </w:r>
              </w:sdtContent>
            </w:sdt>
          </w:p>
        </w:tc>
        <w:tc>
          <w:tcPr>
            <w:tcW w:w="5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C1F8A39" w14:textId="77777777" w:rsidR="00DD1634" w:rsidRDefault="00000000">
            <w:pPr>
              <w:jc w:val="center"/>
              <w:rPr>
                <w:rFonts w:ascii="Quattrocento Sans" w:eastAsia="Quattrocento Sans" w:hAnsi="Quattrocento Sans" w:cs="Quattrocento Sans"/>
                <w:color w:val="000000"/>
                <w:highlight w:val="white"/>
              </w:rPr>
            </w:pPr>
            <w:sdt>
              <w:sdtPr>
                <w:tag w:val="goog_rdk_125"/>
                <w:id w:val="579329337"/>
              </w:sdtPr>
              <w:sdtContent>
                <w:r>
                  <w:rPr>
                    <w:rFonts w:ascii="Fira Mono" w:eastAsia="Fira Mono" w:hAnsi="Fira Mono" w:cs="Fira Mono"/>
                    <w:color w:val="E97700"/>
                  </w:rPr>
                  <w:t>⬤</w:t>
                </w:r>
              </w:sdtContent>
            </w:sdt>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0693D0" w14:textId="77777777" w:rsidR="00DD1634" w:rsidRDefault="00000000">
            <w:pPr>
              <w:ind w:left="160"/>
              <w:jc w:val="center"/>
              <w:rPr>
                <w:rFonts w:ascii="Quattrocento Sans" w:eastAsia="Quattrocento Sans" w:hAnsi="Quattrocento Sans" w:cs="Quattrocento Sans"/>
                <w:color w:val="000000"/>
                <w:highlight w:val="white"/>
              </w:rPr>
            </w:pPr>
            <w:sdt>
              <w:sdtPr>
                <w:tag w:val="goog_rdk_126"/>
                <w:id w:val="916365393"/>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146143A5" w14:textId="77777777" w:rsidR="00DD1634" w:rsidRDefault="00DD1634">
            <w:pPr>
              <w:ind w:left="160"/>
              <w:jc w:val="center"/>
              <w:rPr>
                <w:rFonts w:ascii="Quattrocento Sans" w:eastAsia="Quattrocento Sans" w:hAnsi="Quattrocento Sans" w:cs="Quattrocento Sans"/>
                <w:color w:val="000000"/>
                <w:highlight w:val="white"/>
              </w:rPr>
            </w:pPr>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726CC371" w14:textId="77777777" w:rsidR="00DD1634" w:rsidRDefault="00DD1634">
            <w:pPr>
              <w:ind w:left="160"/>
              <w:jc w:val="center"/>
              <w:rPr>
                <w:rFonts w:ascii="Quattrocento Sans" w:eastAsia="Quattrocento Sans" w:hAnsi="Quattrocento Sans" w:cs="Quattrocento Sans"/>
                <w:color w:val="000000"/>
              </w:rPr>
            </w:pPr>
          </w:p>
        </w:tc>
      </w:tr>
      <w:tr w:rsidR="00DD1634" w14:paraId="491476ED"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tcPr>
          <w:p w14:paraId="037F6363" w14:textId="77777777" w:rsidR="00DD1634" w:rsidRDefault="00000000">
            <w:pPr>
              <w:ind w:left="256" w:firstLine="13"/>
              <w:rPr>
                <w:rFonts w:ascii="Quattrocento Sans" w:eastAsia="Quattrocento Sans" w:hAnsi="Quattrocento Sans" w:cs="Quattrocento Sans"/>
                <w:color w:val="000000"/>
              </w:rPr>
            </w:pPr>
            <w:r>
              <w:rPr>
                <w:rFonts w:ascii="Avenir" w:eastAsia="Avenir" w:hAnsi="Avenir" w:cs="Avenir"/>
                <w:b/>
                <w:color w:val="FFFFFF"/>
              </w:rPr>
              <w:t>VERBAL AGGRESSION – VA0/VA1</w:t>
            </w:r>
          </w:p>
        </w:tc>
      </w:tr>
      <w:tr w:rsidR="00DD1634" w14:paraId="40FACC71"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233126" w14:textId="77777777" w:rsidR="00DD1634" w:rsidRDefault="00000000">
            <w:pPr>
              <w:ind w:left="256" w:firstLine="13"/>
              <w:rPr>
                <w:rFonts w:ascii="Avenir" w:eastAsia="Avenir" w:hAnsi="Avenir" w:cs="Avenir"/>
                <w:b/>
                <w:color w:val="FFFFFF"/>
              </w:rPr>
            </w:pPr>
            <w:r>
              <w:rPr>
                <w:rFonts w:ascii="Avenir" w:eastAsia="Avenir" w:hAnsi="Avenir" w:cs="Avenir"/>
                <w:color w:val="000000"/>
              </w:rPr>
              <w:t xml:space="preserve">Inappropriately using words directed toward another person, including but not limited to name-calling, </w:t>
            </w:r>
            <w:proofErr w:type="gramStart"/>
            <w:r>
              <w:rPr>
                <w:rFonts w:ascii="Avenir" w:eastAsia="Avenir" w:hAnsi="Avenir" w:cs="Avenir"/>
                <w:color w:val="000000"/>
              </w:rPr>
              <w:t>profanity</w:t>
            </w:r>
            <w:proofErr w:type="gramEnd"/>
            <w:r>
              <w:rPr>
                <w:rFonts w:ascii="Avenir" w:eastAsia="Avenir" w:hAnsi="Avenir" w:cs="Avenir"/>
                <w:color w:val="000000"/>
              </w:rPr>
              <w:t xml:space="preserve"> or other types of inappropriate terms to provoke conflict or physical harm</w:t>
            </w:r>
          </w:p>
        </w:tc>
        <w:tc>
          <w:tcPr>
            <w:tcW w:w="5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214A7C" w14:textId="77777777" w:rsidR="00DD1634" w:rsidRDefault="00000000">
            <w:pPr>
              <w:jc w:val="center"/>
              <w:rPr>
                <w:rFonts w:ascii="Quattrocento Sans" w:eastAsia="Quattrocento Sans" w:hAnsi="Quattrocento Sans" w:cs="Quattrocento Sans"/>
                <w:color w:val="000000"/>
              </w:rPr>
            </w:pPr>
            <w:sdt>
              <w:sdtPr>
                <w:tag w:val="goog_rdk_127"/>
                <w:id w:val="-1807540937"/>
              </w:sdtPr>
              <w:sdtContent>
                <w:r>
                  <w:rPr>
                    <w:rFonts w:ascii="Fira Mono" w:eastAsia="Fira Mono" w:hAnsi="Fira Mono" w:cs="Fira Mono"/>
                    <w:color w:val="E97700"/>
                  </w:rPr>
                  <w:t>⬤</w:t>
                </w:r>
              </w:sdtContent>
            </w:sdt>
          </w:p>
        </w:tc>
        <w:tc>
          <w:tcPr>
            <w:tcW w:w="524"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E333C0E" w14:textId="77777777" w:rsidR="00DD1634" w:rsidRDefault="00000000">
            <w:pPr>
              <w:jc w:val="center"/>
              <w:rPr>
                <w:rFonts w:ascii="Quattrocento Sans" w:eastAsia="Quattrocento Sans" w:hAnsi="Quattrocento Sans" w:cs="Quattrocento Sans"/>
                <w:color w:val="000000"/>
              </w:rPr>
            </w:pPr>
            <w:sdt>
              <w:sdtPr>
                <w:tag w:val="goog_rdk_128"/>
                <w:id w:val="368879566"/>
              </w:sdtPr>
              <w:sdtContent>
                <w:r>
                  <w:rPr>
                    <w:rFonts w:ascii="Fira Mono" w:eastAsia="Fira Mono" w:hAnsi="Fira Mono" w:cs="Fira Mono"/>
                    <w:color w:val="E97700"/>
                  </w:rPr>
                  <w:t>⬤</w:t>
                </w:r>
              </w:sdtContent>
            </w:sdt>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93CA17" w14:textId="77777777" w:rsidR="00DD1634" w:rsidRDefault="00000000">
            <w:pPr>
              <w:ind w:left="160"/>
              <w:jc w:val="center"/>
              <w:rPr>
                <w:rFonts w:ascii="Quattrocento Sans" w:eastAsia="Quattrocento Sans" w:hAnsi="Quattrocento Sans" w:cs="Quattrocento Sans"/>
                <w:color w:val="000000"/>
              </w:rPr>
            </w:pPr>
            <w:sdt>
              <w:sdtPr>
                <w:tag w:val="goog_rdk_129"/>
                <w:id w:val="-325911551"/>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BCA880" w14:textId="77777777" w:rsidR="00DD1634" w:rsidRDefault="00000000">
            <w:pPr>
              <w:ind w:left="160"/>
              <w:jc w:val="center"/>
              <w:rPr>
                <w:rFonts w:ascii="Quattrocento Sans" w:eastAsia="Quattrocento Sans" w:hAnsi="Quattrocento Sans" w:cs="Quattrocento Sans"/>
                <w:color w:val="000000"/>
                <w:highlight w:val="white"/>
              </w:rPr>
            </w:pPr>
            <w:sdt>
              <w:sdtPr>
                <w:tag w:val="goog_rdk_130"/>
                <w:id w:val="515586786"/>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2E990FAB" w14:textId="77777777" w:rsidR="00DD1634" w:rsidRDefault="00DD1634">
            <w:pPr>
              <w:ind w:left="160"/>
              <w:jc w:val="center"/>
              <w:rPr>
                <w:rFonts w:ascii="Quattrocento Sans" w:eastAsia="Quattrocento Sans" w:hAnsi="Quattrocento Sans" w:cs="Quattrocento Sans"/>
                <w:color w:val="000000"/>
              </w:rPr>
            </w:pPr>
          </w:p>
        </w:tc>
      </w:tr>
      <w:tr w:rsidR="00DD1634" w14:paraId="41F4B37A"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134163"/>
            <w:tcMar>
              <w:top w:w="100" w:type="dxa"/>
              <w:left w:w="100" w:type="dxa"/>
              <w:bottom w:w="100" w:type="dxa"/>
              <w:right w:w="100" w:type="dxa"/>
            </w:tcMar>
          </w:tcPr>
          <w:p w14:paraId="7081E32A" w14:textId="77777777" w:rsidR="00DD1634" w:rsidRDefault="00000000">
            <w:pPr>
              <w:ind w:left="256" w:firstLine="13"/>
              <w:rPr>
                <w:rFonts w:ascii="Quattrocento Sans" w:eastAsia="Quattrocento Sans" w:hAnsi="Quattrocento Sans" w:cs="Quattrocento Sans"/>
                <w:color w:val="000000"/>
              </w:rPr>
            </w:pPr>
            <w:r>
              <w:rPr>
                <w:rFonts w:ascii="Avenir" w:eastAsia="Avenir" w:hAnsi="Avenir" w:cs="Avenir"/>
                <w:b/>
                <w:color w:val="FFFFFF"/>
              </w:rPr>
              <w:t>WEAPON—WE1</w:t>
            </w:r>
          </w:p>
        </w:tc>
      </w:tr>
      <w:tr w:rsidR="00DD1634" w14:paraId="0F9C7F43" w14:textId="77777777">
        <w:tc>
          <w:tcPr>
            <w:tcW w:w="11329" w:type="dxa"/>
            <w:gridSpan w:val="10"/>
            <w:tcBorders>
              <w:top w:val="single" w:sz="8" w:space="0" w:color="000000"/>
              <w:left w:val="single" w:sz="8" w:space="0" w:color="000000"/>
              <w:bottom w:val="single" w:sz="8" w:space="0" w:color="000000"/>
              <w:right w:val="single" w:sz="8" w:space="0" w:color="000000"/>
            </w:tcBorders>
            <w:shd w:val="clear" w:color="auto" w:fill="E97700"/>
            <w:tcMar>
              <w:top w:w="100" w:type="dxa"/>
              <w:left w:w="100" w:type="dxa"/>
              <w:bottom w:w="100" w:type="dxa"/>
              <w:right w:w="100" w:type="dxa"/>
            </w:tcMar>
          </w:tcPr>
          <w:p w14:paraId="6396147A" w14:textId="77777777" w:rsidR="00DD1634" w:rsidRDefault="00000000">
            <w:pPr>
              <w:ind w:left="256" w:firstLine="13"/>
              <w:rPr>
                <w:rFonts w:ascii="Quattrocento Sans" w:eastAsia="Quattrocento Sans" w:hAnsi="Quattrocento Sans" w:cs="Quattrocento Sans"/>
                <w:color w:val="000000"/>
              </w:rPr>
            </w:pPr>
            <w:r>
              <w:rPr>
                <w:rFonts w:ascii="Avenir" w:eastAsia="Avenir" w:hAnsi="Avenir" w:cs="Avenir"/>
                <w:color w:val="FFFFFF"/>
              </w:rPr>
              <w:t xml:space="preserve">Any firearm, whether loaded or unloaded, any device or instrument designed as a weapon or through its use capable of threatening or producing great bodily harm or death, or any device or instrument that is used to </w:t>
            </w:r>
            <w:r>
              <w:rPr>
                <w:rFonts w:ascii="Avenir" w:eastAsia="Avenir" w:hAnsi="Avenir" w:cs="Avenir"/>
                <w:color w:val="FFFFFF"/>
              </w:rPr>
              <w:lastRenderedPageBreak/>
              <w:t xml:space="preserve">threaten or cause bodily harm or death and combustible or flammable liquids. For more detail, click this link: </w:t>
            </w:r>
            <w:hyperlink r:id="rId55">
              <w:r>
                <w:rPr>
                  <w:rFonts w:ascii="Avenir" w:eastAsia="Avenir" w:hAnsi="Avenir" w:cs="Avenir"/>
                  <w:color w:val="1155CC"/>
                  <w:u w:val="single"/>
                </w:rPr>
                <w:t>School Board Policy 501, Weapons Policy</w:t>
              </w:r>
            </w:hyperlink>
          </w:p>
        </w:tc>
      </w:tr>
      <w:tr w:rsidR="00DD1634" w14:paraId="38D2AD42"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CAF93F" w14:textId="77777777" w:rsidR="00DD1634" w:rsidRDefault="00000000">
            <w:pPr>
              <w:ind w:left="256" w:firstLine="13"/>
              <w:rPr>
                <w:rFonts w:ascii="Avenir" w:eastAsia="Avenir" w:hAnsi="Avenir" w:cs="Avenir"/>
                <w:color w:val="000000"/>
              </w:rPr>
            </w:pPr>
            <w:r>
              <w:rPr>
                <w:rFonts w:ascii="Avenir" w:eastAsia="Avenir" w:hAnsi="Avenir" w:cs="Avenir"/>
                <w:b/>
                <w:color w:val="000000"/>
              </w:rPr>
              <w:lastRenderedPageBreak/>
              <w:t xml:space="preserve">Firearm: </w:t>
            </w:r>
            <w:r>
              <w:rPr>
                <w:rFonts w:ascii="Avenir" w:eastAsia="Avenir" w:hAnsi="Avenir" w:cs="Avenir"/>
                <w:color w:val="000000"/>
              </w:rPr>
              <w:t>Possessing or using a device designed to be used as a weapon, from which is expelled a projectile by the force of explosion or force of combustion</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62C89970" w14:textId="77777777" w:rsidR="00DD1634" w:rsidRDefault="00DD1634">
            <w:pPr>
              <w:jc w:val="center"/>
              <w:rPr>
                <w:rFonts w:ascii="Quattrocento Sans" w:eastAsia="Quattrocento Sans" w:hAnsi="Quattrocento Sans" w:cs="Quattrocento Sans"/>
                <w:color w:val="000000"/>
              </w:rPr>
            </w:pPr>
          </w:p>
        </w:tc>
        <w:tc>
          <w:tcPr>
            <w:tcW w:w="52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44B33654" w14:textId="77777777" w:rsidR="00DD1634" w:rsidRDefault="00DD1634">
            <w:pPr>
              <w:jc w:val="center"/>
              <w:rPr>
                <w:rFonts w:ascii="Quattrocento Sans" w:eastAsia="Quattrocento Sans" w:hAnsi="Quattrocento Sans" w:cs="Quattrocento Sans"/>
                <w:color w:val="000000"/>
              </w:rPr>
            </w:pPr>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2A3820CA" w14:textId="77777777" w:rsidR="00DD1634" w:rsidRDefault="00DD1634">
            <w:pPr>
              <w:ind w:left="160"/>
              <w:jc w:val="center"/>
              <w:rPr>
                <w:rFonts w:ascii="Quattrocento Sans" w:eastAsia="Quattrocento Sans" w:hAnsi="Quattrocento Sans" w:cs="Quattrocento Sans"/>
                <w:color w:val="000000"/>
              </w:rPr>
            </w:pPr>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464EAAEB" w14:textId="77777777" w:rsidR="00DD1634" w:rsidRDefault="00DD1634">
            <w:pPr>
              <w:ind w:left="160"/>
              <w:jc w:val="center"/>
              <w:rPr>
                <w:rFonts w:ascii="Quattrocento Sans" w:eastAsia="Quattrocento Sans" w:hAnsi="Quattrocento Sans" w:cs="Quattrocento Sans"/>
                <w:color w:val="000000"/>
              </w:rPr>
            </w:pPr>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2FFC26D" w14:textId="77777777" w:rsidR="00DD1634" w:rsidRDefault="00000000">
            <w:pPr>
              <w:ind w:left="160"/>
              <w:jc w:val="center"/>
              <w:rPr>
                <w:rFonts w:ascii="Quattrocento Sans" w:eastAsia="Quattrocento Sans" w:hAnsi="Quattrocento Sans" w:cs="Quattrocento Sans"/>
                <w:color w:val="000000"/>
              </w:rPr>
            </w:pPr>
            <w:sdt>
              <w:sdtPr>
                <w:tag w:val="goog_rdk_131"/>
                <w:id w:val="1336885628"/>
              </w:sdtPr>
              <w:sdtContent>
                <w:r>
                  <w:rPr>
                    <w:rFonts w:ascii="Fira Mono" w:eastAsia="Fira Mono" w:hAnsi="Fira Mono" w:cs="Fira Mono"/>
                    <w:color w:val="E97700"/>
                  </w:rPr>
                  <w:t>⬤</w:t>
                </w:r>
              </w:sdtContent>
            </w:sdt>
          </w:p>
        </w:tc>
      </w:tr>
      <w:tr w:rsidR="00DD1634" w14:paraId="21A3F68B" w14:textId="77777777">
        <w:tc>
          <w:tcPr>
            <w:tcW w:w="8519"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54D98C5" w14:textId="77777777" w:rsidR="00DD1634" w:rsidRDefault="00000000">
            <w:pPr>
              <w:ind w:left="256" w:firstLine="13"/>
              <w:rPr>
                <w:rFonts w:ascii="Avenir" w:eastAsia="Avenir" w:hAnsi="Avenir" w:cs="Avenir"/>
                <w:color w:val="000000"/>
              </w:rPr>
            </w:pPr>
            <w:r>
              <w:rPr>
                <w:rFonts w:ascii="Avenir" w:eastAsia="Avenir" w:hAnsi="Avenir" w:cs="Avenir"/>
                <w:b/>
                <w:color w:val="000000"/>
              </w:rPr>
              <w:t xml:space="preserve">Other Weapon or Object, </w:t>
            </w:r>
            <w:proofErr w:type="gramStart"/>
            <w:r>
              <w:rPr>
                <w:rFonts w:ascii="Avenir" w:eastAsia="Avenir" w:hAnsi="Avenir" w:cs="Avenir"/>
                <w:b/>
                <w:color w:val="000000"/>
              </w:rPr>
              <w:t>Not</w:t>
            </w:r>
            <w:proofErr w:type="gramEnd"/>
            <w:r>
              <w:rPr>
                <w:rFonts w:ascii="Avenir" w:eastAsia="Avenir" w:hAnsi="Avenir" w:cs="Avenir"/>
                <w:b/>
                <w:color w:val="000000"/>
              </w:rPr>
              <w:t xml:space="preserve"> a Firearm</w:t>
            </w:r>
            <w:r>
              <w:rPr>
                <w:rFonts w:ascii="Avenir" w:eastAsia="Avenir" w:hAnsi="Avenir" w:cs="Avenir"/>
                <w:color w:val="000000"/>
              </w:rPr>
              <w:t>: Possessing or using any device or instrument—including any non-conventional weapon—that, in the manner it is used or intended to be used, is calculated or likely to produce bodily harm or substantial bodily harm, or fear of any degree of bodily harm. (Other weapons include knives</w:t>
            </w:r>
            <w:r>
              <w:rPr>
                <w:rFonts w:ascii="Avenir" w:eastAsia="Avenir" w:hAnsi="Avenir" w:cs="Avenir"/>
              </w:rPr>
              <w:t xml:space="preserve"> </w:t>
            </w:r>
            <w:r>
              <w:rPr>
                <w:rFonts w:ascii="Avenir" w:eastAsia="Avenir" w:hAnsi="Avenir" w:cs="Avenir"/>
                <w:color w:val="000000"/>
              </w:rPr>
              <w:t>with blades under 2.5 inches, fake knives, look alike weapons, ammunition, etc.)</w:t>
            </w:r>
          </w:p>
        </w:tc>
        <w:tc>
          <w:tcPr>
            <w:tcW w:w="535" w:type="dxa"/>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0CEA5E3D" w14:textId="77777777" w:rsidR="00DD1634" w:rsidRDefault="00DD1634">
            <w:pPr>
              <w:jc w:val="center"/>
              <w:rPr>
                <w:rFonts w:ascii="Quattrocento Sans" w:eastAsia="Quattrocento Sans" w:hAnsi="Quattrocento Sans" w:cs="Quattrocento Sans"/>
                <w:color w:val="000000"/>
              </w:rPr>
            </w:pPr>
          </w:p>
        </w:tc>
        <w:tc>
          <w:tcPr>
            <w:tcW w:w="524" w:type="dxa"/>
            <w:gridSpan w:val="2"/>
            <w:tcBorders>
              <w:top w:val="single" w:sz="8" w:space="0" w:color="000000"/>
              <w:left w:val="single" w:sz="8" w:space="0" w:color="000000"/>
              <w:bottom w:val="single" w:sz="8" w:space="0" w:color="000000"/>
              <w:right w:val="single" w:sz="8" w:space="0" w:color="000000"/>
            </w:tcBorders>
            <w:shd w:val="clear" w:color="auto" w:fill="CCCCCC"/>
            <w:tcMar>
              <w:top w:w="100" w:type="dxa"/>
              <w:left w:w="100" w:type="dxa"/>
              <w:bottom w:w="100" w:type="dxa"/>
              <w:right w:w="100" w:type="dxa"/>
            </w:tcMar>
            <w:vAlign w:val="center"/>
          </w:tcPr>
          <w:p w14:paraId="162E0522" w14:textId="77777777" w:rsidR="00DD1634" w:rsidRDefault="00DD1634">
            <w:pPr>
              <w:jc w:val="center"/>
              <w:rPr>
                <w:rFonts w:ascii="Quattrocento Sans" w:eastAsia="Quattrocento Sans" w:hAnsi="Quattrocento Sans" w:cs="Quattrocento Sans"/>
                <w:color w:val="000000"/>
              </w:rPr>
            </w:pPr>
          </w:p>
        </w:tc>
        <w:tc>
          <w:tcPr>
            <w:tcW w:w="555"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E879AF3" w14:textId="77777777" w:rsidR="00DD1634" w:rsidRDefault="00000000">
            <w:pPr>
              <w:ind w:left="160"/>
              <w:jc w:val="center"/>
              <w:rPr>
                <w:rFonts w:ascii="Quattrocento Sans" w:eastAsia="Quattrocento Sans" w:hAnsi="Quattrocento Sans" w:cs="Quattrocento Sans"/>
                <w:color w:val="000000"/>
              </w:rPr>
            </w:pPr>
            <w:sdt>
              <w:sdtPr>
                <w:tag w:val="goog_rdk_132"/>
                <w:id w:val="-1746252216"/>
              </w:sdtPr>
              <w:sdtContent>
                <w:r>
                  <w:rPr>
                    <w:rFonts w:ascii="Fira Mono" w:eastAsia="Fira Mono" w:hAnsi="Fira Mono" w:cs="Fira Mono"/>
                    <w:color w:val="E97700"/>
                  </w:rPr>
                  <w:t>⬤</w:t>
                </w:r>
              </w:sdtContent>
            </w:sdt>
          </w:p>
        </w:tc>
        <w:tc>
          <w:tcPr>
            <w:tcW w:w="559"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35065EC" w14:textId="77777777" w:rsidR="00DD1634" w:rsidRDefault="00000000">
            <w:pPr>
              <w:ind w:left="160"/>
              <w:jc w:val="center"/>
              <w:rPr>
                <w:rFonts w:ascii="Quattrocento Sans" w:eastAsia="Quattrocento Sans" w:hAnsi="Quattrocento Sans" w:cs="Quattrocento Sans"/>
                <w:color w:val="000000"/>
              </w:rPr>
            </w:pPr>
            <w:sdt>
              <w:sdtPr>
                <w:tag w:val="goog_rdk_133"/>
                <w:id w:val="2102062142"/>
              </w:sdtPr>
              <w:sdtContent>
                <w:r>
                  <w:rPr>
                    <w:rFonts w:ascii="Fira Mono" w:eastAsia="Fira Mono" w:hAnsi="Fira Mono" w:cs="Fira Mono"/>
                    <w:color w:val="E97700"/>
                  </w:rPr>
                  <w:t>⬤</w:t>
                </w:r>
              </w:sdtContent>
            </w:sdt>
          </w:p>
        </w:tc>
        <w:tc>
          <w:tcPr>
            <w:tcW w:w="637"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62DC23" w14:textId="77777777" w:rsidR="00DD1634" w:rsidRDefault="00000000">
            <w:pPr>
              <w:ind w:left="160"/>
              <w:jc w:val="center"/>
              <w:rPr>
                <w:rFonts w:ascii="Quattrocento Sans" w:eastAsia="Quattrocento Sans" w:hAnsi="Quattrocento Sans" w:cs="Quattrocento Sans"/>
                <w:color w:val="000000"/>
              </w:rPr>
            </w:pPr>
            <w:sdt>
              <w:sdtPr>
                <w:tag w:val="goog_rdk_134"/>
                <w:id w:val="1911265115"/>
              </w:sdtPr>
              <w:sdtContent>
                <w:r>
                  <w:rPr>
                    <w:rFonts w:ascii="Fira Mono" w:eastAsia="Fira Mono" w:hAnsi="Fira Mono" w:cs="Fira Mono"/>
                    <w:color w:val="E97700"/>
                  </w:rPr>
                  <w:t>⬤</w:t>
                </w:r>
              </w:sdtContent>
            </w:sdt>
          </w:p>
        </w:tc>
      </w:tr>
    </w:tbl>
    <w:p w14:paraId="2A360572" w14:textId="77777777" w:rsidR="00DD1634" w:rsidRDefault="00DD1634">
      <w:pPr>
        <w:rPr>
          <w:rFonts w:ascii="Avenir" w:eastAsia="Avenir" w:hAnsi="Avenir" w:cs="Avenir"/>
          <w:sz w:val="28"/>
          <w:szCs w:val="28"/>
        </w:rPr>
      </w:pPr>
    </w:p>
    <w:p w14:paraId="757B9CCF" w14:textId="77777777" w:rsidR="00DD1634" w:rsidRDefault="00DD1634">
      <w:pPr>
        <w:rPr>
          <w:rFonts w:ascii="Avenir" w:eastAsia="Avenir" w:hAnsi="Avenir" w:cs="Avenir"/>
          <w:sz w:val="28"/>
          <w:szCs w:val="28"/>
        </w:rPr>
      </w:pPr>
    </w:p>
    <w:p w14:paraId="223BAC75" w14:textId="77777777" w:rsidR="00DD1634" w:rsidRDefault="00000000">
      <w:pPr>
        <w:rPr>
          <w:rFonts w:ascii="Avenir" w:eastAsia="Avenir" w:hAnsi="Avenir" w:cs="Avenir"/>
          <w:sz w:val="28"/>
          <w:szCs w:val="28"/>
        </w:rPr>
      </w:pPr>
      <w:r>
        <w:br w:type="page"/>
      </w:r>
    </w:p>
    <w:p w14:paraId="6653D6B3" w14:textId="77777777" w:rsidR="00DD1634" w:rsidRDefault="00DD1634">
      <w:pPr>
        <w:rPr>
          <w:rFonts w:ascii="Avenir" w:eastAsia="Avenir" w:hAnsi="Avenir" w:cs="Avenir"/>
          <w:sz w:val="28"/>
          <w:szCs w:val="28"/>
        </w:rPr>
      </w:pPr>
    </w:p>
    <w:sdt>
      <w:sdtPr>
        <w:tag w:val="goog_rdk_136"/>
        <w:id w:val="461155829"/>
      </w:sdtPr>
      <w:sdtContent>
        <w:p w14:paraId="396074D5" w14:textId="77777777" w:rsidR="00DD1634" w:rsidRPr="00DD1634" w:rsidRDefault="00000000" w:rsidP="00DD1634">
          <w:pPr>
            <w:pStyle w:val="Heading1"/>
            <w:spacing w:before="0"/>
            <w:ind w:left="0" w:firstLine="173"/>
            <w:rPr>
              <w:color w:val="000000"/>
              <w:rPrChange w:id="3" w:author="Microsoft Office User" w:date="2018-08-02T16:13:00Z">
                <w:rPr>
                  <w:rFonts w:ascii="Avenir" w:eastAsia="Avenir" w:hAnsi="Avenir" w:cs="Avenir"/>
                  <w:color w:val="CD0000"/>
                  <w:sz w:val="36"/>
                  <w:szCs w:val="36"/>
                </w:rPr>
              </w:rPrChange>
            </w:rPr>
            <w:pPrChange w:id="4" w:author="Microsoft Office User" w:date="2018-08-02T16:13:00Z">
              <w:pPr>
                <w:spacing w:line="480" w:lineRule="auto"/>
                <w:ind w:left="177"/>
              </w:pPr>
            </w:pPrChange>
          </w:pPr>
          <w:r>
            <w:rPr>
              <w:rFonts w:ascii="Avenir" w:eastAsia="Avenir" w:hAnsi="Avenir" w:cs="Avenir"/>
              <w:color w:val="000000"/>
              <w:sz w:val="36"/>
              <w:szCs w:val="36"/>
            </w:rPr>
            <w:t>Additional Information</w:t>
          </w:r>
          <w:r>
            <w:rPr>
              <w:color w:val="000000"/>
            </w:rPr>
            <w:t xml:space="preserve">     </w:t>
          </w:r>
          <w:sdt>
            <w:sdtPr>
              <w:tag w:val="goog_rdk_135"/>
              <w:id w:val="-357201851"/>
            </w:sdtPr>
            <w:sdtContent/>
          </w:sdt>
        </w:p>
      </w:sdtContent>
    </w:sdt>
    <w:p w14:paraId="446EE71F" w14:textId="77777777" w:rsidR="00DD1634" w:rsidRDefault="00000000">
      <w:pPr>
        <w:spacing w:before="120"/>
        <w:ind w:left="173"/>
        <w:rPr>
          <w:rFonts w:ascii="Avenir" w:eastAsia="Avenir" w:hAnsi="Avenir" w:cs="Avenir"/>
          <w:b/>
          <w:color w:val="000000"/>
          <w:sz w:val="24"/>
          <w:szCs w:val="24"/>
          <w:vertAlign w:val="subscript"/>
        </w:rPr>
      </w:pPr>
      <w:r>
        <w:rPr>
          <w:rFonts w:ascii="Avenir" w:eastAsia="Avenir" w:hAnsi="Avenir" w:cs="Avenir"/>
          <w:b/>
          <w:color w:val="000000"/>
          <w:sz w:val="24"/>
          <w:szCs w:val="24"/>
        </w:rPr>
        <w:t>Intervention Processes</w:t>
      </w:r>
    </w:p>
    <w:p w14:paraId="6DA55EA2" w14:textId="77777777" w:rsidR="00DD1634" w:rsidRDefault="00000000">
      <w:pPr>
        <w:pBdr>
          <w:top w:val="nil"/>
          <w:left w:val="nil"/>
          <w:bottom w:val="nil"/>
          <w:right w:val="nil"/>
          <w:between w:val="nil"/>
        </w:pBdr>
        <w:ind w:left="173"/>
        <w:rPr>
          <w:rFonts w:ascii="Avenir" w:eastAsia="Avenir" w:hAnsi="Avenir" w:cs="Avenir"/>
          <w:color w:val="000000"/>
          <w:sz w:val="20"/>
          <w:szCs w:val="20"/>
        </w:rPr>
      </w:pPr>
      <w:r>
        <w:rPr>
          <w:rFonts w:ascii="Avenir" w:eastAsia="Avenir" w:hAnsi="Avenir" w:cs="Avenir"/>
          <w:color w:val="221F1F"/>
          <w:sz w:val="20"/>
          <w:szCs w:val="20"/>
        </w:rPr>
        <w:t xml:space="preserve">All intervention actions will be processed pursuant to </w:t>
      </w:r>
      <w:r>
        <w:rPr>
          <w:rFonts w:ascii="Avenir" w:eastAsia="Avenir" w:hAnsi="Avenir" w:cs="Avenir"/>
          <w:color w:val="000000"/>
          <w:sz w:val="20"/>
          <w:szCs w:val="20"/>
        </w:rPr>
        <w:t xml:space="preserve">STRIDE Academy </w:t>
      </w:r>
      <w:r>
        <w:rPr>
          <w:rFonts w:ascii="Avenir" w:eastAsia="Avenir" w:hAnsi="Avenir" w:cs="Avenir"/>
          <w:color w:val="221F1F"/>
          <w:sz w:val="20"/>
          <w:szCs w:val="20"/>
        </w:rPr>
        <w:t>discipline policies, the requirements of the</w:t>
      </w:r>
      <w:r>
        <w:rPr>
          <w:rFonts w:ascii="Avenir" w:eastAsia="Avenir" w:hAnsi="Avenir" w:cs="Avenir"/>
          <w:color w:val="0F64F6"/>
          <w:sz w:val="20"/>
          <w:szCs w:val="20"/>
        </w:rPr>
        <w:t xml:space="preserve"> </w:t>
      </w:r>
      <w:hyperlink r:id="rId56">
        <w:r>
          <w:rPr>
            <w:rFonts w:ascii="Avenir" w:eastAsia="Avenir" w:hAnsi="Avenir" w:cs="Avenir"/>
            <w:b/>
            <w:color w:val="0F64F6"/>
            <w:sz w:val="20"/>
            <w:szCs w:val="20"/>
          </w:rPr>
          <w:t xml:space="preserve">Minnesota Pupil Fair </w:t>
        </w:r>
      </w:hyperlink>
      <w:hyperlink r:id="rId57">
        <w:r>
          <w:rPr>
            <w:rFonts w:ascii="Avenir" w:eastAsia="Avenir" w:hAnsi="Avenir" w:cs="Avenir"/>
            <w:b/>
            <w:color w:val="0F64F6"/>
            <w:sz w:val="20"/>
            <w:szCs w:val="20"/>
          </w:rPr>
          <w:t>Dismissal</w:t>
        </w:r>
      </w:hyperlink>
      <w:r>
        <w:rPr>
          <w:rFonts w:ascii="Avenir" w:eastAsia="Avenir" w:hAnsi="Avenir" w:cs="Avenir"/>
          <w:b/>
          <w:color w:val="0F64F6"/>
          <w:sz w:val="20"/>
          <w:szCs w:val="20"/>
        </w:rPr>
        <w:t xml:space="preserve"> </w:t>
      </w:r>
      <w:hyperlink r:id="rId58">
        <w:r>
          <w:rPr>
            <w:rFonts w:ascii="Avenir" w:eastAsia="Avenir" w:hAnsi="Avenir" w:cs="Avenir"/>
            <w:b/>
            <w:color w:val="0F64F6"/>
            <w:sz w:val="20"/>
            <w:szCs w:val="20"/>
          </w:rPr>
          <w:t xml:space="preserve">Act </w:t>
        </w:r>
      </w:hyperlink>
      <w:r>
        <w:rPr>
          <w:rFonts w:ascii="Avenir" w:eastAsia="Avenir" w:hAnsi="Avenir" w:cs="Avenir"/>
          <w:color w:val="221F1F"/>
          <w:sz w:val="20"/>
          <w:szCs w:val="20"/>
        </w:rPr>
        <w:t>and other applicable law.</w:t>
      </w:r>
    </w:p>
    <w:p w14:paraId="7C2C6CE7" w14:textId="77777777" w:rsidR="00DD1634" w:rsidRDefault="00000000">
      <w:pPr>
        <w:numPr>
          <w:ilvl w:val="0"/>
          <w:numId w:val="5"/>
        </w:numPr>
        <w:pBdr>
          <w:top w:val="nil"/>
          <w:left w:val="nil"/>
          <w:bottom w:val="nil"/>
          <w:right w:val="nil"/>
          <w:between w:val="nil"/>
        </w:pBdr>
        <w:tabs>
          <w:tab w:val="left" w:pos="531"/>
        </w:tabs>
        <w:spacing w:before="178" w:line="253" w:lineRule="auto"/>
        <w:jc w:val="both"/>
        <w:rPr>
          <w:rFonts w:ascii="Avenir" w:eastAsia="Avenir" w:hAnsi="Avenir" w:cs="Avenir"/>
          <w:color w:val="221F1F"/>
          <w:sz w:val="20"/>
          <w:szCs w:val="20"/>
        </w:rPr>
      </w:pPr>
      <w:r>
        <w:rPr>
          <w:rFonts w:ascii="Avenir" w:eastAsia="Avenir" w:hAnsi="Avenir" w:cs="Avenir"/>
          <w:color w:val="221F1F"/>
          <w:sz w:val="20"/>
          <w:szCs w:val="20"/>
        </w:rPr>
        <w:t xml:space="preserve">School staff will use support, </w:t>
      </w:r>
      <w:proofErr w:type="gramStart"/>
      <w:r>
        <w:rPr>
          <w:rFonts w:ascii="Avenir" w:eastAsia="Avenir" w:hAnsi="Avenir" w:cs="Avenir"/>
          <w:color w:val="221F1F"/>
          <w:sz w:val="20"/>
          <w:szCs w:val="20"/>
        </w:rPr>
        <w:t>responses</w:t>
      </w:r>
      <w:proofErr w:type="gramEnd"/>
      <w:r>
        <w:rPr>
          <w:rFonts w:ascii="Avenir" w:eastAsia="Avenir" w:hAnsi="Avenir" w:cs="Avenir"/>
          <w:color w:val="221F1F"/>
          <w:sz w:val="20"/>
          <w:szCs w:val="20"/>
        </w:rPr>
        <w:t xml:space="preserve"> and interventions in the Code of Conduct to respond to behavior infractions.</w:t>
      </w:r>
    </w:p>
    <w:p w14:paraId="4F5AC417" w14:textId="77777777" w:rsidR="00DD1634" w:rsidRDefault="00000000">
      <w:pPr>
        <w:numPr>
          <w:ilvl w:val="0"/>
          <w:numId w:val="5"/>
        </w:numPr>
        <w:pBdr>
          <w:top w:val="nil"/>
          <w:left w:val="nil"/>
          <w:bottom w:val="nil"/>
          <w:right w:val="nil"/>
          <w:between w:val="nil"/>
        </w:pBdr>
        <w:tabs>
          <w:tab w:val="left" w:pos="531"/>
        </w:tabs>
        <w:ind w:right="386"/>
        <w:jc w:val="both"/>
        <w:rPr>
          <w:rFonts w:ascii="Avenir" w:eastAsia="Avenir" w:hAnsi="Avenir" w:cs="Avenir"/>
          <w:color w:val="221F1F"/>
          <w:sz w:val="20"/>
          <w:szCs w:val="20"/>
        </w:rPr>
      </w:pPr>
      <w:r>
        <w:rPr>
          <w:rFonts w:ascii="Avenir" w:eastAsia="Avenir" w:hAnsi="Avenir" w:cs="Avenir"/>
          <w:color w:val="221F1F"/>
          <w:sz w:val="20"/>
          <w:szCs w:val="20"/>
        </w:rPr>
        <w:t>Juvenile or criminal proceedings or consequences against the student do not preclude the school district from disciplining the student for violations of the Rights and Responsibilities Handbook or for other misconduct.</w:t>
      </w:r>
    </w:p>
    <w:p w14:paraId="68218F07" w14:textId="77777777" w:rsidR="00DD1634" w:rsidRDefault="00000000">
      <w:pPr>
        <w:numPr>
          <w:ilvl w:val="0"/>
          <w:numId w:val="5"/>
        </w:numPr>
        <w:pBdr>
          <w:top w:val="nil"/>
          <w:left w:val="nil"/>
          <w:bottom w:val="nil"/>
          <w:right w:val="nil"/>
          <w:between w:val="nil"/>
        </w:pBdr>
        <w:tabs>
          <w:tab w:val="left" w:pos="531"/>
        </w:tabs>
        <w:ind w:right="325"/>
        <w:jc w:val="both"/>
        <w:rPr>
          <w:rFonts w:ascii="Avenir" w:eastAsia="Avenir" w:hAnsi="Avenir" w:cs="Avenir"/>
          <w:color w:val="000000"/>
          <w:sz w:val="20"/>
          <w:szCs w:val="20"/>
        </w:rPr>
      </w:pPr>
      <w:r>
        <w:rPr>
          <w:rFonts w:ascii="Avenir" w:eastAsia="Avenir" w:hAnsi="Avenir" w:cs="Avenir"/>
          <w:color w:val="221F1F"/>
          <w:sz w:val="20"/>
          <w:szCs w:val="20"/>
        </w:rPr>
        <w:t>Any student who violates a policy that has a potential consequence of suspension from school for more than one school day shall have an informal conference with a school administrator.</w:t>
      </w:r>
    </w:p>
    <w:p w14:paraId="6A78F63A" w14:textId="77777777" w:rsidR="00DD1634" w:rsidRDefault="00000000">
      <w:pPr>
        <w:numPr>
          <w:ilvl w:val="0"/>
          <w:numId w:val="5"/>
        </w:numPr>
        <w:pBdr>
          <w:top w:val="nil"/>
          <w:left w:val="nil"/>
          <w:bottom w:val="nil"/>
          <w:right w:val="nil"/>
          <w:between w:val="nil"/>
        </w:pBdr>
        <w:tabs>
          <w:tab w:val="left" w:pos="531"/>
        </w:tabs>
        <w:ind w:right="331"/>
        <w:jc w:val="both"/>
        <w:rPr>
          <w:rFonts w:ascii="Avenir" w:eastAsia="Avenir" w:hAnsi="Avenir" w:cs="Avenir"/>
          <w:color w:val="000000"/>
          <w:sz w:val="20"/>
          <w:szCs w:val="20"/>
        </w:rPr>
      </w:pPr>
      <w:r>
        <w:rPr>
          <w:rFonts w:ascii="Avenir" w:eastAsia="Avenir" w:hAnsi="Avenir" w:cs="Avenir"/>
          <w:color w:val="221F1F"/>
          <w:sz w:val="20"/>
          <w:szCs w:val="20"/>
        </w:rPr>
        <w:t>If a student’s total days of removal from school exceeds ten (10) cumulative days in a school year, the school district shall make reasonable attempts to convene a meeting with the student and the student’s parent or guardian before subsequently removing the student from school.</w:t>
      </w:r>
    </w:p>
    <w:p w14:paraId="3D8B047C" w14:textId="77777777" w:rsidR="00DD1634" w:rsidRDefault="00000000">
      <w:pPr>
        <w:numPr>
          <w:ilvl w:val="0"/>
          <w:numId w:val="5"/>
        </w:numPr>
        <w:pBdr>
          <w:top w:val="nil"/>
          <w:left w:val="nil"/>
          <w:bottom w:val="nil"/>
          <w:right w:val="nil"/>
          <w:between w:val="nil"/>
        </w:pBdr>
        <w:tabs>
          <w:tab w:val="left" w:pos="531"/>
        </w:tabs>
        <w:ind w:right="464"/>
        <w:jc w:val="both"/>
        <w:rPr>
          <w:rFonts w:ascii="Avenir" w:eastAsia="Avenir" w:hAnsi="Avenir" w:cs="Avenir"/>
          <w:color w:val="000000"/>
          <w:sz w:val="20"/>
          <w:szCs w:val="20"/>
        </w:rPr>
      </w:pPr>
      <w:r>
        <w:rPr>
          <w:rFonts w:ascii="Avenir" w:eastAsia="Avenir" w:hAnsi="Avenir" w:cs="Avenir"/>
          <w:color w:val="221F1F"/>
          <w:sz w:val="20"/>
          <w:szCs w:val="20"/>
        </w:rPr>
        <w:t>All students who violate a policy or rule that has the potential consequence of expulsion or exclusion will be given the opportunity to have a hearing in accordance with Minnesota law.</w:t>
      </w:r>
    </w:p>
    <w:p w14:paraId="1937D4BA" w14:textId="77777777" w:rsidR="00DD1634" w:rsidRDefault="00000000">
      <w:pPr>
        <w:numPr>
          <w:ilvl w:val="0"/>
          <w:numId w:val="5"/>
        </w:numPr>
        <w:pBdr>
          <w:top w:val="nil"/>
          <w:left w:val="nil"/>
          <w:bottom w:val="nil"/>
          <w:right w:val="nil"/>
          <w:between w:val="nil"/>
        </w:pBdr>
        <w:tabs>
          <w:tab w:val="left" w:pos="531"/>
        </w:tabs>
        <w:spacing w:line="237" w:lineRule="auto"/>
        <w:ind w:right="354"/>
        <w:jc w:val="both"/>
        <w:rPr>
          <w:rFonts w:ascii="Avenir" w:eastAsia="Avenir" w:hAnsi="Avenir" w:cs="Avenir"/>
          <w:color w:val="000000"/>
          <w:sz w:val="20"/>
          <w:szCs w:val="20"/>
        </w:rPr>
      </w:pPr>
      <w:r>
        <w:rPr>
          <w:rFonts w:ascii="Avenir" w:eastAsia="Avenir" w:hAnsi="Avenir" w:cs="Avenir"/>
          <w:color w:val="221F1F"/>
          <w:sz w:val="20"/>
          <w:szCs w:val="20"/>
        </w:rPr>
        <w:t>See the</w:t>
      </w:r>
      <w:r>
        <w:rPr>
          <w:rFonts w:ascii="Avenir" w:eastAsia="Avenir" w:hAnsi="Avenir" w:cs="Avenir"/>
          <w:b/>
          <w:color w:val="0066FF"/>
          <w:sz w:val="20"/>
          <w:szCs w:val="20"/>
        </w:rPr>
        <w:t xml:space="preserve"> </w:t>
      </w:r>
      <w:hyperlink r:id="rId59">
        <w:r>
          <w:rPr>
            <w:rFonts w:ascii="Avenir" w:eastAsia="Avenir" w:hAnsi="Avenir" w:cs="Avenir"/>
            <w:b/>
            <w:color w:val="0066FF"/>
            <w:sz w:val="20"/>
            <w:szCs w:val="20"/>
          </w:rPr>
          <w:t xml:space="preserve">Minnesota State High School League Official Handbook </w:t>
        </w:r>
      </w:hyperlink>
      <w:r>
        <w:rPr>
          <w:rFonts w:ascii="Avenir" w:eastAsia="Avenir" w:hAnsi="Avenir" w:cs="Avenir"/>
          <w:color w:val="221F1F"/>
          <w:sz w:val="20"/>
          <w:szCs w:val="20"/>
        </w:rPr>
        <w:t>to determine the impact of administrative actions on student eligibility and participation in Minnesota State High School League activities.</w:t>
      </w:r>
    </w:p>
    <w:p w14:paraId="0DE8A895" w14:textId="77777777" w:rsidR="00DD1634" w:rsidRDefault="00DD1634">
      <w:pPr>
        <w:pBdr>
          <w:top w:val="nil"/>
          <w:left w:val="nil"/>
          <w:bottom w:val="nil"/>
          <w:right w:val="nil"/>
          <w:between w:val="nil"/>
        </w:pBdr>
        <w:spacing w:before="4"/>
        <w:rPr>
          <w:rFonts w:ascii="Avenir" w:eastAsia="Avenir" w:hAnsi="Avenir" w:cs="Avenir"/>
          <w:color w:val="000000"/>
          <w:sz w:val="19"/>
          <w:szCs w:val="19"/>
        </w:rPr>
      </w:pPr>
    </w:p>
    <w:p w14:paraId="31981AC5" w14:textId="77777777" w:rsidR="00DD1634" w:rsidRDefault="00000000">
      <w:pPr>
        <w:spacing w:line="291" w:lineRule="auto"/>
        <w:ind w:left="177"/>
        <w:rPr>
          <w:rFonts w:ascii="Avenir" w:eastAsia="Avenir" w:hAnsi="Avenir" w:cs="Avenir"/>
          <w:b/>
          <w:color w:val="000000"/>
          <w:sz w:val="24"/>
          <w:szCs w:val="24"/>
        </w:rPr>
      </w:pPr>
      <w:r>
        <w:rPr>
          <w:rFonts w:ascii="Avenir" w:eastAsia="Avenir" w:hAnsi="Avenir" w:cs="Avenir"/>
          <w:b/>
          <w:color w:val="000000"/>
          <w:sz w:val="24"/>
          <w:szCs w:val="24"/>
        </w:rPr>
        <w:t>Alternative Educational Services Procedures</w:t>
      </w:r>
    </w:p>
    <w:p w14:paraId="3347CBB6" w14:textId="77777777" w:rsidR="00DD1634" w:rsidRDefault="00000000">
      <w:pPr>
        <w:pBdr>
          <w:top w:val="nil"/>
          <w:left w:val="nil"/>
          <w:bottom w:val="nil"/>
          <w:right w:val="nil"/>
          <w:between w:val="nil"/>
        </w:pBdr>
        <w:ind w:left="177" w:right="234"/>
        <w:rPr>
          <w:rFonts w:ascii="Avenir" w:eastAsia="Avenir" w:hAnsi="Avenir" w:cs="Avenir"/>
          <w:color w:val="000000"/>
          <w:sz w:val="20"/>
          <w:szCs w:val="20"/>
        </w:rPr>
      </w:pPr>
      <w:r>
        <w:rPr>
          <w:rFonts w:ascii="Avenir" w:eastAsia="Avenir" w:hAnsi="Avenir" w:cs="Avenir"/>
          <w:color w:val="221F1F"/>
          <w:sz w:val="20"/>
          <w:szCs w:val="20"/>
        </w:rPr>
        <w:t>When students are removed from class because of a behavior infraction, school staff must provide missed assignments and the opportunity to make up those assignments in a reasonable amount of time without penalty. * Students with Individualized Education Programs (IEPs) and 504 Plans have additional protections.</w:t>
      </w:r>
    </w:p>
    <w:p w14:paraId="645EDE48" w14:textId="77777777" w:rsidR="00DD1634" w:rsidRDefault="00DD1634">
      <w:pPr>
        <w:pBdr>
          <w:top w:val="nil"/>
          <w:left w:val="nil"/>
          <w:bottom w:val="nil"/>
          <w:right w:val="nil"/>
          <w:between w:val="nil"/>
        </w:pBdr>
        <w:spacing w:before="11"/>
        <w:rPr>
          <w:rFonts w:ascii="Avenir" w:eastAsia="Avenir" w:hAnsi="Avenir" w:cs="Avenir"/>
          <w:color w:val="000000"/>
          <w:sz w:val="19"/>
          <w:szCs w:val="19"/>
        </w:rPr>
      </w:pPr>
    </w:p>
    <w:p w14:paraId="26824FD7" w14:textId="77777777" w:rsidR="00DD1634" w:rsidRDefault="00000000">
      <w:pPr>
        <w:pBdr>
          <w:top w:val="nil"/>
          <w:left w:val="nil"/>
          <w:bottom w:val="nil"/>
          <w:right w:val="nil"/>
          <w:between w:val="nil"/>
        </w:pBdr>
        <w:ind w:left="177" w:right="266"/>
        <w:rPr>
          <w:rFonts w:ascii="Avenir" w:eastAsia="Avenir" w:hAnsi="Avenir" w:cs="Avenir"/>
          <w:color w:val="000000"/>
          <w:sz w:val="20"/>
          <w:szCs w:val="20"/>
        </w:rPr>
      </w:pPr>
      <w:r>
        <w:rPr>
          <w:rFonts w:ascii="Avenir" w:eastAsia="Avenir" w:hAnsi="Avenir" w:cs="Avenir"/>
          <w:color w:val="221F1F"/>
          <w:sz w:val="20"/>
          <w:szCs w:val="20"/>
        </w:rPr>
        <w:t xml:space="preserve">If a student is suspended for more than five (5) school days, the student is entitled to alternative educational services that will allow the student to progress toward meeting graduation requirements and the suspending administrator must provide the Executive Director with a reason for the longer suspension. Generally, </w:t>
      </w:r>
      <w:r>
        <w:rPr>
          <w:rFonts w:ascii="Avenir" w:eastAsia="Avenir" w:hAnsi="Avenir" w:cs="Avenir"/>
          <w:color w:val="000000"/>
          <w:sz w:val="20"/>
          <w:szCs w:val="20"/>
        </w:rPr>
        <w:t xml:space="preserve">STRIDE Academy </w:t>
      </w:r>
      <w:r>
        <w:rPr>
          <w:rFonts w:ascii="Avenir" w:eastAsia="Avenir" w:hAnsi="Avenir" w:cs="Avenir"/>
          <w:color w:val="221F1F"/>
          <w:sz w:val="20"/>
          <w:szCs w:val="20"/>
        </w:rPr>
        <w:t>provides alternative educational services according to the following schedule:</w:t>
      </w:r>
    </w:p>
    <w:p w14:paraId="703DC338" w14:textId="77777777" w:rsidR="00DD1634" w:rsidRDefault="00DD1634">
      <w:pPr>
        <w:pBdr>
          <w:top w:val="nil"/>
          <w:left w:val="nil"/>
          <w:bottom w:val="nil"/>
          <w:right w:val="nil"/>
          <w:between w:val="nil"/>
        </w:pBdr>
        <w:spacing w:before="12"/>
        <w:rPr>
          <w:rFonts w:ascii="Avenir" w:eastAsia="Avenir" w:hAnsi="Avenir" w:cs="Avenir"/>
          <w:color w:val="000000"/>
          <w:sz w:val="6"/>
          <w:szCs w:val="6"/>
        </w:rPr>
      </w:pPr>
    </w:p>
    <w:tbl>
      <w:tblPr>
        <w:tblStyle w:val="afff3"/>
        <w:tblW w:w="11498" w:type="dxa"/>
        <w:tblInd w:w="150" w:type="dxa"/>
        <w:tblBorders>
          <w:top w:val="single" w:sz="12" w:space="0" w:color="221F1F"/>
          <w:left w:val="single" w:sz="12" w:space="0" w:color="221F1F"/>
          <w:bottom w:val="single" w:sz="12" w:space="0" w:color="221F1F"/>
          <w:right w:val="single" w:sz="12" w:space="0" w:color="221F1F"/>
          <w:insideH w:val="single" w:sz="12" w:space="0" w:color="221F1F"/>
          <w:insideV w:val="single" w:sz="12" w:space="0" w:color="221F1F"/>
        </w:tblBorders>
        <w:tblLayout w:type="fixed"/>
        <w:tblLook w:val="0000" w:firstRow="0" w:lastRow="0" w:firstColumn="0" w:lastColumn="0" w:noHBand="0" w:noVBand="0"/>
      </w:tblPr>
      <w:tblGrid>
        <w:gridCol w:w="2870"/>
        <w:gridCol w:w="2880"/>
        <w:gridCol w:w="2880"/>
        <w:gridCol w:w="2868"/>
      </w:tblGrid>
      <w:tr w:rsidR="00DD1634" w14:paraId="73C54E65" w14:textId="77777777">
        <w:trPr>
          <w:trHeight w:val="543"/>
        </w:trPr>
        <w:tc>
          <w:tcPr>
            <w:tcW w:w="2870" w:type="dxa"/>
            <w:shd w:val="clear" w:color="auto" w:fill="E97700"/>
            <w:vAlign w:val="center"/>
          </w:tcPr>
          <w:p w14:paraId="0C772C90" w14:textId="77777777" w:rsidR="00DD1634" w:rsidRDefault="00000000">
            <w:pPr>
              <w:pBdr>
                <w:top w:val="nil"/>
                <w:left w:val="nil"/>
                <w:bottom w:val="nil"/>
                <w:right w:val="nil"/>
                <w:between w:val="nil"/>
              </w:pBdr>
              <w:spacing w:before="13"/>
              <w:ind w:left="720" w:right="949"/>
              <w:jc w:val="center"/>
              <w:rPr>
                <w:rFonts w:ascii="Avenir" w:eastAsia="Avenir" w:hAnsi="Avenir" w:cs="Avenir"/>
                <w:b/>
                <w:color w:val="000000"/>
              </w:rPr>
            </w:pPr>
            <w:r>
              <w:rPr>
                <w:rFonts w:ascii="Avenir" w:eastAsia="Avenir" w:hAnsi="Avenir" w:cs="Avenir"/>
                <w:b/>
                <w:color w:val="FFFFFF"/>
              </w:rPr>
              <w:t>Length of Suspension</w:t>
            </w:r>
          </w:p>
        </w:tc>
        <w:tc>
          <w:tcPr>
            <w:tcW w:w="2880" w:type="dxa"/>
            <w:shd w:val="clear" w:color="auto" w:fill="E97700"/>
            <w:vAlign w:val="center"/>
          </w:tcPr>
          <w:p w14:paraId="52F55578" w14:textId="77777777" w:rsidR="00DD1634" w:rsidRDefault="00000000">
            <w:pPr>
              <w:pBdr>
                <w:top w:val="nil"/>
                <w:left w:val="nil"/>
                <w:bottom w:val="nil"/>
                <w:right w:val="nil"/>
                <w:between w:val="nil"/>
              </w:pBdr>
              <w:spacing w:before="13"/>
              <w:ind w:left="722" w:right="991" w:hanging="2"/>
              <w:jc w:val="center"/>
              <w:rPr>
                <w:rFonts w:ascii="Avenir" w:eastAsia="Avenir" w:hAnsi="Avenir" w:cs="Avenir"/>
                <w:b/>
                <w:color w:val="000000"/>
              </w:rPr>
            </w:pPr>
            <w:r>
              <w:rPr>
                <w:rFonts w:ascii="Avenir" w:eastAsia="Avenir" w:hAnsi="Avenir" w:cs="Avenir"/>
                <w:b/>
                <w:color w:val="FFFFFF"/>
              </w:rPr>
              <w:t>Services Provided</w:t>
            </w:r>
          </w:p>
        </w:tc>
        <w:tc>
          <w:tcPr>
            <w:tcW w:w="2880" w:type="dxa"/>
            <w:shd w:val="clear" w:color="auto" w:fill="E97700"/>
            <w:vAlign w:val="center"/>
          </w:tcPr>
          <w:p w14:paraId="28DCCF89" w14:textId="77777777" w:rsidR="00DD1634" w:rsidRDefault="00000000">
            <w:pPr>
              <w:pBdr>
                <w:top w:val="nil"/>
                <w:left w:val="nil"/>
                <w:bottom w:val="nil"/>
                <w:right w:val="nil"/>
                <w:between w:val="nil"/>
              </w:pBdr>
              <w:spacing w:before="13"/>
              <w:ind w:left="411" w:right="254" w:hanging="42"/>
              <w:jc w:val="center"/>
              <w:rPr>
                <w:rFonts w:ascii="Avenir" w:eastAsia="Avenir" w:hAnsi="Avenir" w:cs="Avenir"/>
                <w:b/>
                <w:color w:val="000000"/>
              </w:rPr>
            </w:pPr>
            <w:r>
              <w:rPr>
                <w:rFonts w:ascii="Avenir" w:eastAsia="Avenir" w:hAnsi="Avenir" w:cs="Avenir"/>
                <w:b/>
                <w:color w:val="FFFFFF"/>
              </w:rPr>
              <w:t>School Administrator or Designee Responsibility</w:t>
            </w:r>
          </w:p>
        </w:tc>
        <w:tc>
          <w:tcPr>
            <w:tcW w:w="2868" w:type="dxa"/>
            <w:shd w:val="clear" w:color="auto" w:fill="E97700"/>
            <w:vAlign w:val="center"/>
          </w:tcPr>
          <w:p w14:paraId="3A1286AC" w14:textId="77777777" w:rsidR="00DD1634" w:rsidRDefault="00000000">
            <w:pPr>
              <w:pBdr>
                <w:top w:val="nil"/>
                <w:left w:val="nil"/>
                <w:bottom w:val="nil"/>
                <w:right w:val="nil"/>
                <w:between w:val="nil"/>
              </w:pBdr>
              <w:spacing w:before="13"/>
              <w:ind w:left="221" w:right="541" w:hanging="221"/>
              <w:jc w:val="center"/>
              <w:rPr>
                <w:rFonts w:ascii="Avenir" w:eastAsia="Avenir" w:hAnsi="Avenir" w:cs="Avenir"/>
                <w:b/>
                <w:color w:val="000000"/>
              </w:rPr>
            </w:pPr>
            <w:r>
              <w:rPr>
                <w:rFonts w:ascii="Avenir" w:eastAsia="Avenir" w:hAnsi="Avenir" w:cs="Avenir"/>
                <w:b/>
                <w:color w:val="FFFFFF"/>
              </w:rPr>
              <w:t>Parent/Guardian Responsibility</w:t>
            </w:r>
          </w:p>
        </w:tc>
      </w:tr>
      <w:tr w:rsidR="00DD1634" w14:paraId="4AE1FE6A" w14:textId="77777777">
        <w:trPr>
          <w:trHeight w:val="1098"/>
        </w:trPr>
        <w:tc>
          <w:tcPr>
            <w:tcW w:w="2870" w:type="dxa"/>
            <w:tcBorders>
              <w:bottom w:val="single" w:sz="12" w:space="0" w:color="221F1F"/>
            </w:tcBorders>
          </w:tcPr>
          <w:p w14:paraId="735D77B1" w14:textId="77777777" w:rsidR="00DD1634" w:rsidRDefault="00000000">
            <w:pPr>
              <w:pBdr>
                <w:top w:val="nil"/>
                <w:left w:val="nil"/>
                <w:bottom w:val="nil"/>
                <w:right w:val="nil"/>
                <w:between w:val="nil"/>
              </w:pBdr>
              <w:spacing w:line="208" w:lineRule="auto"/>
              <w:ind w:left="80"/>
              <w:rPr>
                <w:rFonts w:ascii="Avenir" w:eastAsia="Avenir" w:hAnsi="Avenir" w:cs="Avenir"/>
                <w:color w:val="000000"/>
                <w:sz w:val="18"/>
                <w:szCs w:val="18"/>
              </w:rPr>
            </w:pPr>
            <w:r>
              <w:rPr>
                <w:rFonts w:ascii="Avenir" w:eastAsia="Avenir" w:hAnsi="Avenir" w:cs="Avenir"/>
                <w:color w:val="221F1F"/>
                <w:sz w:val="18"/>
                <w:szCs w:val="18"/>
              </w:rPr>
              <w:t>Up to five (5) school days</w:t>
            </w:r>
          </w:p>
        </w:tc>
        <w:tc>
          <w:tcPr>
            <w:tcW w:w="2880" w:type="dxa"/>
            <w:tcBorders>
              <w:bottom w:val="single" w:sz="12" w:space="0" w:color="221F1F"/>
            </w:tcBorders>
          </w:tcPr>
          <w:p w14:paraId="63C5BD01" w14:textId="77777777" w:rsidR="00DD1634" w:rsidRDefault="00000000">
            <w:pPr>
              <w:pBdr>
                <w:top w:val="nil"/>
                <w:left w:val="nil"/>
                <w:bottom w:val="nil"/>
                <w:right w:val="nil"/>
                <w:between w:val="nil"/>
              </w:pBdr>
              <w:spacing w:line="207" w:lineRule="auto"/>
              <w:ind w:left="81"/>
              <w:rPr>
                <w:rFonts w:ascii="Avenir" w:eastAsia="Avenir" w:hAnsi="Avenir" w:cs="Avenir"/>
                <w:color w:val="000000"/>
                <w:sz w:val="18"/>
                <w:szCs w:val="18"/>
              </w:rPr>
            </w:pPr>
            <w:r>
              <w:rPr>
                <w:rFonts w:ascii="Avenir" w:eastAsia="Avenir" w:hAnsi="Avenir" w:cs="Avenir"/>
                <w:color w:val="221F1F"/>
                <w:sz w:val="18"/>
                <w:szCs w:val="18"/>
              </w:rPr>
              <w:t>Current classroom work and</w:t>
            </w:r>
            <w:r>
              <w:rPr>
                <w:rFonts w:ascii="Avenir" w:eastAsia="Avenir" w:hAnsi="Avenir" w:cs="Avenir"/>
                <w:color w:val="000000"/>
                <w:sz w:val="18"/>
                <w:szCs w:val="18"/>
              </w:rPr>
              <w:t xml:space="preserve"> </w:t>
            </w:r>
            <w:r>
              <w:rPr>
                <w:rFonts w:ascii="Avenir" w:eastAsia="Avenir" w:hAnsi="Avenir" w:cs="Avenir"/>
                <w:color w:val="221F1F"/>
                <w:sz w:val="18"/>
                <w:szCs w:val="18"/>
              </w:rPr>
              <w:t>homework will be made available, if possible</w:t>
            </w:r>
          </w:p>
        </w:tc>
        <w:tc>
          <w:tcPr>
            <w:tcW w:w="2880" w:type="dxa"/>
            <w:tcBorders>
              <w:bottom w:val="single" w:sz="12" w:space="0" w:color="221F1F"/>
            </w:tcBorders>
          </w:tcPr>
          <w:p w14:paraId="33F0CB5F" w14:textId="77777777" w:rsidR="00DD1634" w:rsidRDefault="00000000">
            <w:pPr>
              <w:pBdr>
                <w:top w:val="nil"/>
                <w:left w:val="nil"/>
                <w:bottom w:val="nil"/>
                <w:right w:val="nil"/>
                <w:between w:val="nil"/>
              </w:pBdr>
              <w:spacing w:line="207" w:lineRule="auto"/>
              <w:ind w:left="82"/>
              <w:rPr>
                <w:rFonts w:ascii="Avenir" w:eastAsia="Avenir" w:hAnsi="Avenir" w:cs="Avenir"/>
                <w:color w:val="000000"/>
                <w:sz w:val="18"/>
                <w:szCs w:val="18"/>
              </w:rPr>
            </w:pPr>
            <w:r>
              <w:rPr>
                <w:rFonts w:ascii="Avenir" w:eastAsia="Avenir" w:hAnsi="Avenir" w:cs="Avenir"/>
                <w:color w:val="221F1F"/>
                <w:sz w:val="18"/>
                <w:szCs w:val="18"/>
              </w:rPr>
              <w:t>Arrange for collection of classroom</w:t>
            </w:r>
            <w:r>
              <w:rPr>
                <w:rFonts w:ascii="Avenir" w:eastAsia="Avenir" w:hAnsi="Avenir" w:cs="Avenir"/>
                <w:color w:val="000000"/>
                <w:sz w:val="18"/>
                <w:szCs w:val="18"/>
              </w:rPr>
              <w:t xml:space="preserve"> </w:t>
            </w:r>
            <w:r>
              <w:rPr>
                <w:rFonts w:ascii="Avenir" w:eastAsia="Avenir" w:hAnsi="Avenir" w:cs="Avenir"/>
                <w:color w:val="221F1F"/>
                <w:sz w:val="18"/>
                <w:szCs w:val="18"/>
              </w:rPr>
              <w:t>work and homework from teachers</w:t>
            </w:r>
          </w:p>
        </w:tc>
        <w:tc>
          <w:tcPr>
            <w:tcW w:w="2868" w:type="dxa"/>
            <w:tcBorders>
              <w:bottom w:val="single" w:sz="12" w:space="0" w:color="221F1F"/>
            </w:tcBorders>
          </w:tcPr>
          <w:p w14:paraId="37B6C697" w14:textId="77777777" w:rsidR="00DD1634" w:rsidRDefault="00000000">
            <w:pPr>
              <w:pBdr>
                <w:top w:val="nil"/>
                <w:left w:val="nil"/>
                <w:bottom w:val="nil"/>
                <w:right w:val="nil"/>
                <w:between w:val="nil"/>
              </w:pBdr>
              <w:spacing w:line="207" w:lineRule="auto"/>
              <w:ind w:left="82"/>
              <w:rPr>
                <w:rFonts w:ascii="Avenir" w:eastAsia="Avenir" w:hAnsi="Avenir" w:cs="Avenir"/>
                <w:color w:val="221F1F"/>
                <w:sz w:val="18"/>
                <w:szCs w:val="18"/>
              </w:rPr>
            </w:pPr>
            <w:r>
              <w:rPr>
                <w:rFonts w:ascii="Avenir" w:eastAsia="Avenir" w:hAnsi="Avenir" w:cs="Avenir"/>
                <w:color w:val="221F1F"/>
                <w:sz w:val="18"/>
                <w:szCs w:val="18"/>
              </w:rPr>
              <w:t>Pick up classroom work</w:t>
            </w:r>
            <w:r>
              <w:rPr>
                <w:rFonts w:ascii="Avenir" w:eastAsia="Avenir" w:hAnsi="Avenir" w:cs="Avenir"/>
                <w:color w:val="000000"/>
                <w:sz w:val="18"/>
                <w:szCs w:val="18"/>
              </w:rPr>
              <w:t xml:space="preserve"> </w:t>
            </w:r>
            <w:r>
              <w:rPr>
                <w:rFonts w:ascii="Avenir" w:eastAsia="Avenir" w:hAnsi="Avenir" w:cs="Avenir"/>
                <w:color w:val="221F1F"/>
                <w:sz w:val="18"/>
                <w:szCs w:val="18"/>
              </w:rPr>
              <w:t xml:space="preserve">and homework from school or arrange to have it mailed to </w:t>
            </w:r>
            <w:proofErr w:type="gramStart"/>
            <w:r>
              <w:rPr>
                <w:rFonts w:ascii="Avenir" w:eastAsia="Avenir" w:hAnsi="Avenir" w:cs="Avenir"/>
                <w:color w:val="221F1F"/>
                <w:sz w:val="18"/>
                <w:szCs w:val="18"/>
              </w:rPr>
              <w:t>home</w:t>
            </w:r>
            <w:proofErr w:type="gramEnd"/>
          </w:p>
          <w:p w14:paraId="79ED68D7" w14:textId="77777777" w:rsidR="00DD1634" w:rsidRDefault="00000000">
            <w:pPr>
              <w:pBdr>
                <w:top w:val="nil"/>
                <w:left w:val="nil"/>
                <w:bottom w:val="nil"/>
                <w:right w:val="nil"/>
                <w:between w:val="nil"/>
              </w:pBdr>
              <w:ind w:left="82" w:right="241"/>
              <w:rPr>
                <w:rFonts w:ascii="Avenir" w:eastAsia="Avenir" w:hAnsi="Avenir" w:cs="Avenir"/>
                <w:color w:val="000000"/>
                <w:sz w:val="18"/>
                <w:szCs w:val="18"/>
              </w:rPr>
            </w:pPr>
            <w:r>
              <w:rPr>
                <w:rFonts w:ascii="Avenir" w:eastAsia="Avenir" w:hAnsi="Avenir" w:cs="Avenir"/>
                <w:color w:val="221F1F"/>
                <w:sz w:val="18"/>
                <w:szCs w:val="18"/>
              </w:rPr>
              <w:t>Return completed work upon</w:t>
            </w:r>
          </w:p>
          <w:p w14:paraId="23DC0614" w14:textId="77777777" w:rsidR="00DD1634" w:rsidRDefault="00000000">
            <w:pPr>
              <w:pBdr>
                <w:top w:val="nil"/>
                <w:left w:val="nil"/>
                <w:bottom w:val="nil"/>
                <w:right w:val="nil"/>
                <w:between w:val="nil"/>
              </w:pBdr>
              <w:spacing w:line="211" w:lineRule="auto"/>
              <w:ind w:left="82"/>
              <w:rPr>
                <w:rFonts w:ascii="Avenir" w:eastAsia="Avenir" w:hAnsi="Avenir" w:cs="Avenir"/>
                <w:color w:val="000000"/>
                <w:sz w:val="18"/>
                <w:szCs w:val="18"/>
              </w:rPr>
            </w:pPr>
            <w:r>
              <w:rPr>
                <w:rFonts w:ascii="Avenir" w:eastAsia="Avenir" w:hAnsi="Avenir" w:cs="Avenir"/>
                <w:color w:val="221F1F"/>
                <w:sz w:val="18"/>
                <w:szCs w:val="18"/>
              </w:rPr>
              <w:t>student’s return to school</w:t>
            </w:r>
          </w:p>
        </w:tc>
      </w:tr>
      <w:tr w:rsidR="00DD1634" w14:paraId="1F8434D7" w14:textId="77777777">
        <w:trPr>
          <w:trHeight w:val="1140"/>
        </w:trPr>
        <w:tc>
          <w:tcPr>
            <w:tcW w:w="2870" w:type="dxa"/>
            <w:shd w:val="clear" w:color="auto" w:fill="134163"/>
          </w:tcPr>
          <w:p w14:paraId="5AE9F77B" w14:textId="77777777" w:rsidR="00DD1634" w:rsidRDefault="00000000">
            <w:pPr>
              <w:pBdr>
                <w:top w:val="nil"/>
                <w:left w:val="nil"/>
                <w:bottom w:val="nil"/>
                <w:right w:val="nil"/>
                <w:between w:val="nil"/>
              </w:pBdr>
              <w:spacing w:line="218" w:lineRule="auto"/>
              <w:ind w:left="80"/>
              <w:rPr>
                <w:rFonts w:ascii="Avenir" w:eastAsia="Avenir" w:hAnsi="Avenir" w:cs="Avenir"/>
                <w:color w:val="FFFFFF"/>
                <w:sz w:val="18"/>
                <w:szCs w:val="18"/>
              </w:rPr>
            </w:pPr>
            <w:r>
              <w:rPr>
                <w:rFonts w:ascii="Avenir" w:eastAsia="Avenir" w:hAnsi="Avenir" w:cs="Avenir"/>
                <w:color w:val="FFFFFF"/>
                <w:sz w:val="18"/>
                <w:szCs w:val="18"/>
              </w:rPr>
              <w:t>Six (6) to ten (10 )school days*</w:t>
            </w:r>
          </w:p>
        </w:tc>
        <w:tc>
          <w:tcPr>
            <w:tcW w:w="2880" w:type="dxa"/>
            <w:shd w:val="clear" w:color="auto" w:fill="134163"/>
          </w:tcPr>
          <w:p w14:paraId="5CC814C1" w14:textId="77777777" w:rsidR="00DD1634" w:rsidRDefault="00000000">
            <w:pPr>
              <w:pBdr>
                <w:top w:val="nil"/>
                <w:left w:val="nil"/>
                <w:bottom w:val="nil"/>
                <w:right w:val="nil"/>
                <w:between w:val="nil"/>
              </w:pBdr>
              <w:spacing w:line="217" w:lineRule="auto"/>
              <w:ind w:left="81"/>
              <w:rPr>
                <w:rFonts w:ascii="Avenir" w:eastAsia="Avenir" w:hAnsi="Avenir" w:cs="Avenir"/>
                <w:color w:val="FFFFFF"/>
                <w:sz w:val="18"/>
                <w:szCs w:val="18"/>
              </w:rPr>
            </w:pPr>
            <w:r>
              <w:rPr>
                <w:rFonts w:ascii="Avenir" w:eastAsia="Avenir" w:hAnsi="Avenir" w:cs="Avenir"/>
                <w:color w:val="FFFFFF"/>
                <w:sz w:val="18"/>
                <w:szCs w:val="18"/>
              </w:rPr>
              <w:t>Current classroom work and</w:t>
            </w:r>
          </w:p>
          <w:p w14:paraId="02D11F9C" w14:textId="77777777" w:rsidR="00DD1634" w:rsidRDefault="00000000">
            <w:pPr>
              <w:pBdr>
                <w:top w:val="nil"/>
                <w:left w:val="nil"/>
                <w:bottom w:val="nil"/>
                <w:right w:val="nil"/>
                <w:between w:val="nil"/>
              </w:pBdr>
              <w:ind w:left="81" w:right="126"/>
              <w:rPr>
                <w:rFonts w:ascii="Avenir" w:eastAsia="Avenir" w:hAnsi="Avenir" w:cs="Avenir"/>
                <w:color w:val="FFFFFF"/>
                <w:sz w:val="18"/>
                <w:szCs w:val="18"/>
              </w:rPr>
            </w:pPr>
            <w:r>
              <w:rPr>
                <w:rFonts w:ascii="Avenir" w:eastAsia="Avenir" w:hAnsi="Avenir" w:cs="Avenir"/>
                <w:color w:val="FFFFFF"/>
                <w:sz w:val="18"/>
                <w:szCs w:val="18"/>
              </w:rPr>
              <w:t>homework will be made available no later than the sixth school day of suspension</w:t>
            </w:r>
          </w:p>
        </w:tc>
        <w:tc>
          <w:tcPr>
            <w:tcW w:w="2880" w:type="dxa"/>
            <w:shd w:val="clear" w:color="auto" w:fill="134163"/>
          </w:tcPr>
          <w:p w14:paraId="2BB661F0" w14:textId="77777777" w:rsidR="00DD1634" w:rsidRDefault="00000000">
            <w:pPr>
              <w:pBdr>
                <w:top w:val="nil"/>
                <w:left w:val="nil"/>
                <w:bottom w:val="nil"/>
                <w:right w:val="nil"/>
                <w:between w:val="nil"/>
              </w:pBdr>
              <w:ind w:left="82" w:right="164"/>
              <w:rPr>
                <w:rFonts w:ascii="Avenir" w:eastAsia="Avenir" w:hAnsi="Avenir" w:cs="Avenir"/>
                <w:color w:val="FFFFFF"/>
                <w:sz w:val="18"/>
                <w:szCs w:val="18"/>
              </w:rPr>
            </w:pPr>
            <w:r>
              <w:rPr>
                <w:rFonts w:ascii="Avenir" w:eastAsia="Avenir" w:hAnsi="Avenir" w:cs="Avenir"/>
                <w:color w:val="FFFFFF"/>
                <w:sz w:val="18"/>
                <w:szCs w:val="18"/>
              </w:rPr>
              <w:t>Arrange for collection of classroom work and homework from teachers</w:t>
            </w:r>
          </w:p>
        </w:tc>
        <w:tc>
          <w:tcPr>
            <w:tcW w:w="2868" w:type="dxa"/>
            <w:shd w:val="clear" w:color="auto" w:fill="134163"/>
          </w:tcPr>
          <w:p w14:paraId="0ED80BDC" w14:textId="77777777" w:rsidR="00DD1634" w:rsidRDefault="00000000">
            <w:pPr>
              <w:pBdr>
                <w:top w:val="nil"/>
                <w:left w:val="nil"/>
                <w:bottom w:val="nil"/>
                <w:right w:val="nil"/>
                <w:between w:val="nil"/>
              </w:pBdr>
              <w:spacing w:line="217" w:lineRule="auto"/>
              <w:ind w:left="82"/>
              <w:rPr>
                <w:rFonts w:ascii="Avenir" w:eastAsia="Avenir" w:hAnsi="Avenir" w:cs="Avenir"/>
                <w:color w:val="FFFFFF"/>
                <w:sz w:val="18"/>
                <w:szCs w:val="18"/>
              </w:rPr>
            </w:pPr>
            <w:r>
              <w:rPr>
                <w:rFonts w:ascii="Avenir" w:eastAsia="Avenir" w:hAnsi="Avenir" w:cs="Avenir"/>
                <w:color w:val="FFFFFF"/>
                <w:sz w:val="18"/>
                <w:szCs w:val="18"/>
              </w:rPr>
              <w:t xml:space="preserve">Pick up classroom </w:t>
            </w:r>
            <w:proofErr w:type="gramStart"/>
            <w:r>
              <w:rPr>
                <w:rFonts w:ascii="Avenir" w:eastAsia="Avenir" w:hAnsi="Avenir" w:cs="Avenir"/>
                <w:color w:val="FFFFFF"/>
                <w:sz w:val="18"/>
                <w:szCs w:val="18"/>
              </w:rPr>
              <w:t>work</w:t>
            </w:r>
            <w:proofErr w:type="gramEnd"/>
          </w:p>
          <w:p w14:paraId="114BAEF9" w14:textId="77777777" w:rsidR="00DD1634" w:rsidRDefault="00000000">
            <w:pPr>
              <w:pBdr>
                <w:top w:val="nil"/>
                <w:left w:val="nil"/>
                <w:bottom w:val="nil"/>
                <w:right w:val="nil"/>
                <w:between w:val="nil"/>
              </w:pBdr>
              <w:ind w:left="82" w:right="241"/>
              <w:rPr>
                <w:rFonts w:ascii="Avenir" w:eastAsia="Avenir" w:hAnsi="Avenir" w:cs="Avenir"/>
                <w:color w:val="FFFFFF"/>
                <w:sz w:val="18"/>
                <w:szCs w:val="18"/>
              </w:rPr>
            </w:pPr>
            <w:r>
              <w:rPr>
                <w:rFonts w:ascii="Avenir" w:eastAsia="Avenir" w:hAnsi="Avenir" w:cs="Avenir"/>
                <w:color w:val="FFFFFF"/>
                <w:sz w:val="18"/>
                <w:szCs w:val="18"/>
              </w:rPr>
              <w:t>and homework from school or arrange to have it mailed to home Return completed work to school administrator</w:t>
            </w:r>
          </w:p>
        </w:tc>
      </w:tr>
      <w:tr w:rsidR="00DD1634" w14:paraId="799955A0" w14:textId="77777777">
        <w:trPr>
          <w:trHeight w:val="1140"/>
        </w:trPr>
        <w:tc>
          <w:tcPr>
            <w:tcW w:w="2870" w:type="dxa"/>
            <w:shd w:val="clear" w:color="auto" w:fill="auto"/>
          </w:tcPr>
          <w:p w14:paraId="2DEBE04B" w14:textId="77777777" w:rsidR="00DD1634" w:rsidRDefault="00000000">
            <w:pPr>
              <w:pBdr>
                <w:top w:val="nil"/>
                <w:left w:val="nil"/>
                <w:bottom w:val="nil"/>
                <w:right w:val="nil"/>
                <w:between w:val="nil"/>
              </w:pBdr>
              <w:ind w:left="173"/>
              <w:rPr>
                <w:rFonts w:ascii="Avenir" w:eastAsia="Avenir" w:hAnsi="Avenir" w:cs="Avenir"/>
                <w:color w:val="FFFFFF"/>
                <w:sz w:val="18"/>
                <w:szCs w:val="18"/>
              </w:rPr>
            </w:pPr>
            <w:r>
              <w:rPr>
                <w:rFonts w:ascii="Avenir" w:eastAsia="Avenir" w:hAnsi="Avenir" w:cs="Avenir"/>
                <w:color w:val="221F1F"/>
                <w:sz w:val="18"/>
                <w:szCs w:val="18"/>
              </w:rPr>
              <w:t>Up to 15 school days (only pending expulsion, consideration of</w:t>
            </w:r>
            <w:r>
              <w:rPr>
                <w:rFonts w:ascii="Avenir" w:eastAsia="Avenir" w:hAnsi="Avenir" w:cs="Avenir"/>
                <w:color w:val="000000"/>
                <w:sz w:val="18"/>
                <w:szCs w:val="18"/>
              </w:rPr>
              <w:t xml:space="preserve"> </w:t>
            </w:r>
            <w:r>
              <w:rPr>
                <w:rFonts w:ascii="Avenir" w:eastAsia="Avenir" w:hAnsi="Avenir" w:cs="Avenir"/>
                <w:color w:val="221F1F"/>
                <w:sz w:val="18"/>
                <w:szCs w:val="18"/>
              </w:rPr>
              <w:t>administrative transfer, or when student constitutes a substantial and immediate danger)*</w:t>
            </w:r>
          </w:p>
        </w:tc>
        <w:tc>
          <w:tcPr>
            <w:tcW w:w="2880" w:type="dxa"/>
            <w:shd w:val="clear" w:color="auto" w:fill="auto"/>
          </w:tcPr>
          <w:p w14:paraId="4D085BF6" w14:textId="77777777" w:rsidR="00DD1634" w:rsidRDefault="00000000">
            <w:pPr>
              <w:pBdr>
                <w:top w:val="nil"/>
                <w:left w:val="nil"/>
                <w:bottom w:val="nil"/>
                <w:right w:val="nil"/>
                <w:between w:val="nil"/>
              </w:pBdr>
              <w:spacing w:line="217" w:lineRule="auto"/>
              <w:ind w:left="81"/>
              <w:rPr>
                <w:rFonts w:ascii="Avenir" w:eastAsia="Avenir" w:hAnsi="Avenir" w:cs="Avenir"/>
                <w:color w:val="FFFFFF"/>
                <w:sz w:val="18"/>
                <w:szCs w:val="18"/>
              </w:rPr>
            </w:pPr>
            <w:r>
              <w:rPr>
                <w:rFonts w:ascii="Avenir" w:eastAsia="Avenir" w:hAnsi="Avenir" w:cs="Avenir"/>
                <w:color w:val="221F1F"/>
                <w:sz w:val="18"/>
                <w:szCs w:val="18"/>
              </w:rPr>
              <w:t>Alternative education services must be arranged to begin no later than the 11</w:t>
            </w:r>
            <w:r>
              <w:rPr>
                <w:rFonts w:ascii="Avenir" w:eastAsia="Avenir" w:hAnsi="Avenir" w:cs="Avenir"/>
                <w:color w:val="221F1F"/>
                <w:sz w:val="18"/>
                <w:szCs w:val="18"/>
                <w:vertAlign w:val="superscript"/>
              </w:rPr>
              <w:t>th</w:t>
            </w:r>
            <w:r>
              <w:rPr>
                <w:rFonts w:ascii="Avenir" w:eastAsia="Avenir" w:hAnsi="Avenir" w:cs="Avenir"/>
                <w:color w:val="221F1F"/>
                <w:sz w:val="18"/>
                <w:szCs w:val="18"/>
              </w:rPr>
              <w:t xml:space="preserve"> school day</w:t>
            </w:r>
          </w:p>
        </w:tc>
        <w:tc>
          <w:tcPr>
            <w:tcW w:w="2880" w:type="dxa"/>
            <w:shd w:val="clear" w:color="auto" w:fill="auto"/>
          </w:tcPr>
          <w:p w14:paraId="54BCC77B" w14:textId="77777777" w:rsidR="00DD1634" w:rsidRDefault="00000000">
            <w:pPr>
              <w:pBdr>
                <w:top w:val="nil"/>
                <w:left w:val="nil"/>
                <w:bottom w:val="nil"/>
                <w:right w:val="nil"/>
                <w:between w:val="nil"/>
              </w:pBdr>
              <w:ind w:left="82" w:right="164"/>
              <w:rPr>
                <w:rFonts w:ascii="Avenir" w:eastAsia="Avenir" w:hAnsi="Avenir" w:cs="Avenir"/>
                <w:color w:val="FFFFFF"/>
                <w:sz w:val="18"/>
                <w:szCs w:val="18"/>
              </w:rPr>
            </w:pPr>
            <w:r>
              <w:rPr>
                <w:rFonts w:ascii="Avenir" w:eastAsia="Avenir" w:hAnsi="Avenir" w:cs="Avenir"/>
                <w:color w:val="221F1F"/>
                <w:sz w:val="18"/>
                <w:szCs w:val="18"/>
              </w:rPr>
              <w:t>Arrange for alternative education services as soon as a determination has been made to refer student for expulsion or transfer</w:t>
            </w:r>
          </w:p>
        </w:tc>
        <w:tc>
          <w:tcPr>
            <w:tcW w:w="2868" w:type="dxa"/>
            <w:shd w:val="clear" w:color="auto" w:fill="auto"/>
          </w:tcPr>
          <w:p w14:paraId="693D8EBA" w14:textId="77777777" w:rsidR="00DD1634" w:rsidRDefault="00000000">
            <w:pPr>
              <w:pBdr>
                <w:top w:val="nil"/>
                <w:left w:val="nil"/>
                <w:bottom w:val="nil"/>
                <w:right w:val="nil"/>
                <w:between w:val="nil"/>
              </w:pBdr>
              <w:spacing w:line="217" w:lineRule="auto"/>
              <w:ind w:left="82"/>
              <w:rPr>
                <w:rFonts w:ascii="Avenir" w:eastAsia="Avenir" w:hAnsi="Avenir" w:cs="Avenir"/>
                <w:color w:val="FFFFFF"/>
                <w:sz w:val="18"/>
                <w:szCs w:val="18"/>
              </w:rPr>
            </w:pPr>
            <w:r>
              <w:rPr>
                <w:rFonts w:ascii="Avenir" w:eastAsia="Avenir" w:hAnsi="Avenir" w:cs="Avenir"/>
                <w:color w:val="221F1F"/>
                <w:sz w:val="18"/>
                <w:szCs w:val="18"/>
              </w:rPr>
              <w:t>Assist school administrator in establishing a schedule for the delivery of alternative education services</w:t>
            </w:r>
          </w:p>
        </w:tc>
      </w:tr>
    </w:tbl>
    <w:p w14:paraId="0A76D616" w14:textId="77777777" w:rsidR="00DD1634" w:rsidRDefault="00DD1634">
      <w:pPr>
        <w:pBdr>
          <w:top w:val="nil"/>
          <w:left w:val="nil"/>
          <w:bottom w:val="nil"/>
          <w:right w:val="nil"/>
          <w:between w:val="nil"/>
        </w:pBdr>
        <w:spacing w:before="170"/>
        <w:ind w:left="177"/>
        <w:rPr>
          <w:rFonts w:ascii="Avenir" w:eastAsia="Avenir" w:hAnsi="Avenir" w:cs="Avenir"/>
          <w:color w:val="221F1F"/>
          <w:sz w:val="20"/>
          <w:szCs w:val="20"/>
        </w:rPr>
      </w:pPr>
    </w:p>
    <w:p w14:paraId="0BFFC052" w14:textId="77777777" w:rsidR="00DD1634" w:rsidRDefault="00000000">
      <w:pPr>
        <w:pBdr>
          <w:top w:val="nil"/>
          <w:left w:val="nil"/>
          <w:bottom w:val="nil"/>
          <w:right w:val="nil"/>
          <w:between w:val="nil"/>
        </w:pBdr>
        <w:spacing w:before="170"/>
        <w:ind w:left="177"/>
        <w:rPr>
          <w:rFonts w:ascii="Avenir" w:eastAsia="Avenir" w:hAnsi="Avenir" w:cs="Avenir"/>
          <w:color w:val="221F1F"/>
          <w:sz w:val="20"/>
          <w:szCs w:val="20"/>
        </w:rPr>
      </w:pPr>
      <w:r>
        <w:rPr>
          <w:rFonts w:ascii="Avenir" w:eastAsia="Avenir" w:hAnsi="Avenir" w:cs="Avenir"/>
          <w:color w:val="221F1F"/>
          <w:sz w:val="20"/>
          <w:szCs w:val="20"/>
        </w:rPr>
        <w:t xml:space="preserve">This schedule does not preclude school administrators from providing different alternative educational services that allow the student to progress toward meeting graduation requirements. Each suspension action may include a readmission plan. The </w:t>
      </w:r>
      <w:r>
        <w:rPr>
          <w:rFonts w:ascii="Avenir" w:eastAsia="Avenir" w:hAnsi="Avenir" w:cs="Avenir"/>
          <w:color w:val="221F1F"/>
          <w:sz w:val="20"/>
          <w:szCs w:val="20"/>
        </w:rPr>
        <w:lastRenderedPageBreak/>
        <w:t>readmission plan shall</w:t>
      </w:r>
      <w:r>
        <w:rPr>
          <w:rFonts w:ascii="Avenir" w:eastAsia="Avenir" w:hAnsi="Avenir" w:cs="Avenir"/>
          <w:color w:val="000000"/>
          <w:sz w:val="20"/>
          <w:szCs w:val="20"/>
        </w:rPr>
        <w:t xml:space="preserve"> </w:t>
      </w:r>
      <w:r>
        <w:rPr>
          <w:rFonts w:ascii="Avenir" w:eastAsia="Avenir" w:hAnsi="Avenir" w:cs="Avenir"/>
          <w:color w:val="221F1F"/>
          <w:sz w:val="20"/>
          <w:szCs w:val="20"/>
        </w:rPr>
        <w:t>include, where appropriate, a provision for implementing alternative educational services upon readmission and may not be used to extend the current suspension.</w:t>
      </w:r>
    </w:p>
    <w:p w14:paraId="6D81B159" w14:textId="77777777" w:rsidR="00DD1634" w:rsidRDefault="00000000">
      <w:pPr>
        <w:pBdr>
          <w:top w:val="nil"/>
          <w:left w:val="nil"/>
          <w:bottom w:val="nil"/>
          <w:right w:val="nil"/>
          <w:between w:val="nil"/>
        </w:pBdr>
        <w:spacing w:before="170"/>
        <w:ind w:left="177"/>
        <w:rPr>
          <w:rFonts w:ascii="Avenir" w:eastAsia="Avenir" w:hAnsi="Avenir" w:cs="Avenir"/>
          <w:color w:val="221F1F"/>
          <w:sz w:val="20"/>
          <w:szCs w:val="20"/>
        </w:rPr>
      </w:pPr>
      <w:r>
        <w:rPr>
          <w:rFonts w:ascii="Avenir" w:eastAsia="Avenir" w:hAnsi="Avenir" w:cs="Avenir"/>
          <w:color w:val="221F1F"/>
          <w:sz w:val="20"/>
          <w:szCs w:val="20"/>
        </w:rPr>
        <w:t>The school administrator is responsible for ensuring that the school attempts to provide required alternative educational services. Families also have the responsibilities set forth above. Parents who have concerns about the school’s compliance with these procedures should</w:t>
      </w:r>
      <w:r>
        <w:rPr>
          <w:rFonts w:ascii="Avenir" w:eastAsia="Avenir" w:hAnsi="Avenir" w:cs="Avenir"/>
          <w:color w:val="000000"/>
          <w:sz w:val="20"/>
          <w:szCs w:val="20"/>
        </w:rPr>
        <w:t xml:space="preserve"> </w:t>
      </w:r>
      <w:r>
        <w:rPr>
          <w:rFonts w:ascii="Avenir" w:eastAsia="Avenir" w:hAnsi="Avenir" w:cs="Avenir"/>
          <w:color w:val="221F1F"/>
          <w:sz w:val="20"/>
          <w:szCs w:val="20"/>
        </w:rPr>
        <w:t>contact the school administrator or Executive Director promptly.</w:t>
      </w:r>
    </w:p>
    <w:p w14:paraId="237D9FF1" w14:textId="77777777" w:rsidR="00DD1634" w:rsidRDefault="00DD1634">
      <w:pPr>
        <w:pBdr>
          <w:top w:val="nil"/>
          <w:left w:val="nil"/>
          <w:bottom w:val="nil"/>
          <w:right w:val="nil"/>
          <w:between w:val="nil"/>
        </w:pBdr>
        <w:ind w:left="177" w:right="266"/>
        <w:rPr>
          <w:rFonts w:ascii="Avenir" w:eastAsia="Avenir" w:hAnsi="Avenir" w:cs="Avenir"/>
          <w:color w:val="221F1F"/>
          <w:sz w:val="20"/>
          <w:szCs w:val="20"/>
        </w:rPr>
      </w:pPr>
    </w:p>
    <w:p w14:paraId="256D96BA" w14:textId="77777777" w:rsidR="00DD1634" w:rsidRDefault="00000000">
      <w:pPr>
        <w:pStyle w:val="Heading2"/>
        <w:spacing w:before="32" w:line="291" w:lineRule="auto"/>
        <w:ind w:left="180"/>
        <w:rPr>
          <w:rFonts w:ascii="Avenir" w:eastAsia="Avenir" w:hAnsi="Avenir" w:cs="Avenir"/>
          <w:color w:val="000000"/>
        </w:rPr>
      </w:pPr>
      <w:r>
        <w:rPr>
          <w:rFonts w:ascii="Avenir" w:eastAsia="Avenir" w:hAnsi="Avenir" w:cs="Avenir"/>
          <w:color w:val="000000"/>
        </w:rPr>
        <w:t>Students with a Section 504 Plan</w:t>
      </w:r>
    </w:p>
    <w:p w14:paraId="783C1D8E" w14:textId="77777777" w:rsidR="00DD1634" w:rsidRDefault="00000000">
      <w:pPr>
        <w:pBdr>
          <w:top w:val="nil"/>
          <w:left w:val="nil"/>
          <w:bottom w:val="nil"/>
          <w:right w:val="nil"/>
          <w:between w:val="nil"/>
        </w:pBdr>
        <w:ind w:left="180"/>
        <w:rPr>
          <w:rFonts w:ascii="Avenir" w:eastAsia="Avenir" w:hAnsi="Avenir" w:cs="Avenir"/>
          <w:color w:val="000000"/>
          <w:sz w:val="20"/>
          <w:szCs w:val="20"/>
        </w:rPr>
      </w:pPr>
      <w:r>
        <w:rPr>
          <w:rFonts w:ascii="Avenir" w:eastAsia="Avenir" w:hAnsi="Avenir" w:cs="Avenir"/>
          <w:color w:val="221F1F"/>
          <w:sz w:val="20"/>
          <w:szCs w:val="20"/>
        </w:rPr>
        <w:t xml:space="preserve">Students covered by Section 504 of the Rehabilitation Act of 1973 may be disciplined for behavior related to their </w:t>
      </w:r>
      <w:proofErr w:type="gramStart"/>
      <w:r>
        <w:rPr>
          <w:rFonts w:ascii="Avenir" w:eastAsia="Avenir" w:hAnsi="Avenir" w:cs="Avenir"/>
          <w:color w:val="221F1F"/>
          <w:sz w:val="20"/>
          <w:szCs w:val="20"/>
        </w:rPr>
        <w:t>disabilities, unless</w:t>
      </w:r>
      <w:proofErr w:type="gramEnd"/>
      <w:r>
        <w:rPr>
          <w:rFonts w:ascii="Avenir" w:eastAsia="Avenir" w:hAnsi="Avenir" w:cs="Avenir"/>
          <w:color w:val="221F1F"/>
          <w:sz w:val="20"/>
          <w:szCs w:val="20"/>
        </w:rPr>
        <w:t xml:space="preserve"> the discipline would result in a significant change of placement. A qualified student with a disability may not be suspended for more than ten cumulative school days without a manifestation determination conducted by the student’s 504 team.</w:t>
      </w:r>
    </w:p>
    <w:p w14:paraId="3546D56F" w14:textId="77777777" w:rsidR="00DD1634" w:rsidRDefault="00DD1634">
      <w:pPr>
        <w:pBdr>
          <w:top w:val="nil"/>
          <w:left w:val="nil"/>
          <w:bottom w:val="nil"/>
          <w:right w:val="nil"/>
          <w:between w:val="nil"/>
        </w:pBdr>
        <w:spacing w:before="6"/>
        <w:ind w:left="180"/>
        <w:rPr>
          <w:rFonts w:ascii="Avenir" w:eastAsia="Avenir" w:hAnsi="Avenir" w:cs="Avenir"/>
          <w:color w:val="000000"/>
          <w:sz w:val="21"/>
          <w:szCs w:val="21"/>
        </w:rPr>
      </w:pPr>
    </w:p>
    <w:p w14:paraId="7976DF1C" w14:textId="77777777" w:rsidR="00DD1634" w:rsidRDefault="00000000">
      <w:pPr>
        <w:pStyle w:val="Heading2"/>
        <w:spacing w:line="291" w:lineRule="auto"/>
        <w:ind w:left="180"/>
        <w:rPr>
          <w:rFonts w:ascii="Avenir" w:eastAsia="Avenir" w:hAnsi="Avenir" w:cs="Avenir"/>
          <w:color w:val="000000"/>
        </w:rPr>
      </w:pPr>
      <w:r>
        <w:rPr>
          <w:rFonts w:ascii="Avenir" w:eastAsia="Avenir" w:hAnsi="Avenir" w:cs="Avenir"/>
          <w:color w:val="000000"/>
        </w:rPr>
        <w:t>Students with an Individualized Education Program (IEP)</w:t>
      </w:r>
    </w:p>
    <w:p w14:paraId="605A2291" w14:textId="77777777" w:rsidR="00DD1634" w:rsidRDefault="00000000">
      <w:pPr>
        <w:pBdr>
          <w:top w:val="nil"/>
          <w:left w:val="nil"/>
          <w:bottom w:val="nil"/>
          <w:right w:val="nil"/>
          <w:between w:val="nil"/>
        </w:pBdr>
        <w:spacing w:line="242" w:lineRule="auto"/>
        <w:ind w:left="180"/>
        <w:rPr>
          <w:rFonts w:ascii="Avenir" w:eastAsia="Avenir" w:hAnsi="Avenir" w:cs="Avenir"/>
          <w:color w:val="000000"/>
          <w:sz w:val="20"/>
          <w:szCs w:val="20"/>
        </w:rPr>
      </w:pPr>
      <w:r>
        <w:rPr>
          <w:rFonts w:ascii="Avenir" w:eastAsia="Avenir" w:hAnsi="Avenir" w:cs="Avenir"/>
          <w:color w:val="221F1F"/>
          <w:sz w:val="20"/>
          <w:szCs w:val="20"/>
        </w:rPr>
        <w:t>When a student with a disability is dismissed for more than ten (10) days in a school year, is being considered for a 45-day unilateral</w:t>
      </w:r>
      <w:r>
        <w:rPr>
          <w:rFonts w:ascii="Avenir" w:eastAsia="Avenir" w:hAnsi="Avenir" w:cs="Avenir"/>
          <w:color w:val="000000"/>
          <w:sz w:val="20"/>
          <w:szCs w:val="20"/>
        </w:rPr>
        <w:t xml:space="preserve"> </w:t>
      </w:r>
      <w:r>
        <w:rPr>
          <w:rFonts w:ascii="Avenir" w:eastAsia="Avenir" w:hAnsi="Avenir" w:cs="Avenir"/>
          <w:color w:val="221F1F"/>
          <w:sz w:val="20"/>
          <w:szCs w:val="20"/>
        </w:rPr>
        <w:t>placement, or before initiating any expulsion or exclusion, relevant members of the child’s IEP team and the child’s parent shall, consistent with federal law, conduct a manifestation determination meeting. That meeting must occur as soon as possible, but no more than ten days after the sixth consecutive day of suspension or when the tenth cumulative day of suspension has elapsed. The team will determine if the behavior is related to the student’s disability. The team may need to conduct a Functional Behavior Assessment and write a behavior</w:t>
      </w:r>
      <w:r>
        <w:rPr>
          <w:rFonts w:ascii="Avenir" w:eastAsia="Avenir" w:hAnsi="Avenir" w:cs="Avenir"/>
          <w:color w:val="000000"/>
          <w:sz w:val="20"/>
          <w:szCs w:val="20"/>
        </w:rPr>
        <w:t xml:space="preserve"> </w:t>
      </w:r>
      <w:r>
        <w:rPr>
          <w:rFonts w:ascii="Avenir" w:eastAsia="Avenir" w:hAnsi="Avenir" w:cs="Avenir"/>
          <w:color w:val="221F1F"/>
          <w:sz w:val="20"/>
          <w:szCs w:val="20"/>
        </w:rPr>
        <w:t>intervention plan to support the student at school.</w:t>
      </w:r>
    </w:p>
    <w:p w14:paraId="7CECF601" w14:textId="77777777" w:rsidR="00DD1634" w:rsidRDefault="00000000">
      <w:pPr>
        <w:pBdr>
          <w:top w:val="nil"/>
          <w:left w:val="nil"/>
          <w:bottom w:val="nil"/>
          <w:right w:val="nil"/>
          <w:between w:val="nil"/>
        </w:pBdr>
        <w:spacing w:before="120"/>
        <w:ind w:left="173" w:right="490"/>
        <w:rPr>
          <w:rFonts w:ascii="Avenir" w:eastAsia="Avenir" w:hAnsi="Avenir" w:cs="Avenir"/>
          <w:color w:val="000000"/>
          <w:sz w:val="20"/>
          <w:szCs w:val="20"/>
        </w:rPr>
      </w:pPr>
      <w:r>
        <w:rPr>
          <w:rFonts w:ascii="Avenir" w:eastAsia="Avenir" w:hAnsi="Avenir" w:cs="Avenir"/>
          <w:color w:val="221F1F"/>
          <w:sz w:val="20"/>
          <w:szCs w:val="20"/>
        </w:rPr>
        <w:t>A dismissal for one (1) school day or less is a day of suspension if the student with a disability does not receive regular or special education instruction during that dismissal period. A student with a disability shall be provided alternative educational services to the extent a suspension exceeds five (5) consecutive school days.</w:t>
      </w:r>
    </w:p>
    <w:p w14:paraId="29A682B2" w14:textId="77777777" w:rsidR="00DD1634" w:rsidRDefault="00000000">
      <w:pPr>
        <w:pBdr>
          <w:top w:val="nil"/>
          <w:left w:val="nil"/>
          <w:bottom w:val="nil"/>
          <w:right w:val="nil"/>
          <w:between w:val="nil"/>
        </w:pBdr>
        <w:spacing w:before="120"/>
        <w:ind w:left="173"/>
        <w:jc w:val="both"/>
        <w:rPr>
          <w:rFonts w:ascii="Avenir" w:eastAsia="Avenir" w:hAnsi="Avenir" w:cs="Avenir"/>
          <w:color w:val="000000"/>
          <w:sz w:val="20"/>
          <w:szCs w:val="20"/>
        </w:rPr>
      </w:pPr>
      <w:r>
        <w:rPr>
          <w:rFonts w:ascii="Avenir" w:eastAsia="Avenir" w:hAnsi="Avenir" w:cs="Avenir"/>
          <w:color w:val="221F1F"/>
          <w:sz w:val="20"/>
          <w:szCs w:val="20"/>
        </w:rPr>
        <w:t>Consistent with federal law, before initiating an expulsion or exclusion, the district, relevant members of the student’s IEP team, and the</w:t>
      </w:r>
      <w:r>
        <w:rPr>
          <w:rFonts w:ascii="Avenir" w:eastAsia="Avenir" w:hAnsi="Avenir" w:cs="Avenir"/>
          <w:color w:val="000000"/>
          <w:sz w:val="20"/>
          <w:szCs w:val="20"/>
        </w:rPr>
        <w:t xml:space="preserve"> </w:t>
      </w:r>
      <w:r>
        <w:rPr>
          <w:rFonts w:ascii="Avenir" w:eastAsia="Avenir" w:hAnsi="Avenir" w:cs="Avenir"/>
          <w:color w:val="221F1F"/>
          <w:sz w:val="20"/>
          <w:szCs w:val="20"/>
        </w:rPr>
        <w:t xml:space="preserve">student’s parent shall determine whether the student’s behavior was caused by or had a direct and substantial relationship to the student’s disability and whether the student’s conduct was a direct result of a failure to implement the student’s IEP. When a student with a disability who has an IEP is excluded or expelled for misbehavior that is not a manifestation of the student’s disability, the district shall continue to provide special education and related services during the exclusion or expulsion. </w:t>
      </w:r>
      <w:hyperlink r:id="rId60">
        <w:r>
          <w:rPr>
            <w:rFonts w:ascii="Avenir" w:eastAsia="Avenir" w:hAnsi="Avenir" w:cs="Avenir"/>
            <w:b/>
            <w:color w:val="0F64F6"/>
            <w:sz w:val="20"/>
            <w:szCs w:val="20"/>
          </w:rPr>
          <w:t>Minnesota Statute § 121A.43</w:t>
        </w:r>
      </w:hyperlink>
    </w:p>
    <w:p w14:paraId="73F0A394" w14:textId="77777777" w:rsidR="00DD1634" w:rsidRDefault="00DD1634">
      <w:pPr>
        <w:pBdr>
          <w:top w:val="nil"/>
          <w:left w:val="nil"/>
          <w:bottom w:val="nil"/>
          <w:right w:val="nil"/>
          <w:between w:val="nil"/>
        </w:pBdr>
        <w:spacing w:before="4"/>
        <w:rPr>
          <w:rFonts w:ascii="Avenir" w:eastAsia="Avenir" w:hAnsi="Avenir" w:cs="Avenir"/>
          <w:b/>
          <w:color w:val="000000"/>
          <w:sz w:val="18"/>
          <w:szCs w:val="18"/>
        </w:rPr>
      </w:pPr>
    </w:p>
    <w:tbl>
      <w:tblPr>
        <w:tblStyle w:val="afff4"/>
        <w:tblW w:w="11495" w:type="dxa"/>
        <w:tblInd w:w="150" w:type="dxa"/>
        <w:tblBorders>
          <w:top w:val="single" w:sz="12" w:space="0" w:color="221F1F"/>
          <w:left w:val="single" w:sz="12" w:space="0" w:color="221F1F"/>
          <w:bottom w:val="single" w:sz="12" w:space="0" w:color="221F1F"/>
          <w:right w:val="single" w:sz="12" w:space="0" w:color="221F1F"/>
          <w:insideH w:val="single" w:sz="12" w:space="0" w:color="221F1F"/>
          <w:insideV w:val="single" w:sz="12" w:space="0" w:color="221F1F"/>
        </w:tblBorders>
        <w:tblLayout w:type="fixed"/>
        <w:tblLook w:val="0000" w:firstRow="0" w:lastRow="0" w:firstColumn="0" w:lastColumn="0" w:noHBand="0" w:noVBand="0"/>
      </w:tblPr>
      <w:tblGrid>
        <w:gridCol w:w="3726"/>
        <w:gridCol w:w="2010"/>
        <w:gridCol w:w="2041"/>
        <w:gridCol w:w="1917"/>
        <w:gridCol w:w="1801"/>
      </w:tblGrid>
      <w:tr w:rsidR="00DD1634" w14:paraId="54F57696" w14:textId="77777777">
        <w:trPr>
          <w:trHeight w:val="1064"/>
        </w:trPr>
        <w:tc>
          <w:tcPr>
            <w:tcW w:w="3726" w:type="dxa"/>
            <w:tcBorders>
              <w:bottom w:val="single" w:sz="12" w:space="0" w:color="221F1F"/>
            </w:tcBorders>
            <w:shd w:val="clear" w:color="auto" w:fill="E97700"/>
          </w:tcPr>
          <w:p w14:paraId="71C05874" w14:textId="77777777" w:rsidR="00DD1634" w:rsidRDefault="00DD1634">
            <w:pPr>
              <w:pBdr>
                <w:top w:val="nil"/>
                <w:left w:val="nil"/>
                <w:bottom w:val="nil"/>
                <w:right w:val="nil"/>
                <w:between w:val="nil"/>
              </w:pBdr>
              <w:rPr>
                <w:rFonts w:ascii="Avenir" w:eastAsia="Avenir" w:hAnsi="Avenir" w:cs="Avenir"/>
                <w:color w:val="000000"/>
                <w:sz w:val="18"/>
                <w:szCs w:val="18"/>
              </w:rPr>
            </w:pPr>
          </w:p>
        </w:tc>
        <w:tc>
          <w:tcPr>
            <w:tcW w:w="2010" w:type="dxa"/>
            <w:tcBorders>
              <w:bottom w:val="single" w:sz="12" w:space="0" w:color="221F1F"/>
            </w:tcBorders>
            <w:shd w:val="clear" w:color="auto" w:fill="E97700"/>
            <w:vAlign w:val="center"/>
          </w:tcPr>
          <w:p w14:paraId="7B0E455C" w14:textId="77777777" w:rsidR="00DD1634" w:rsidRDefault="00DD1634">
            <w:pPr>
              <w:pBdr>
                <w:top w:val="nil"/>
                <w:left w:val="nil"/>
                <w:bottom w:val="nil"/>
                <w:right w:val="nil"/>
                <w:between w:val="nil"/>
              </w:pBdr>
              <w:spacing w:before="10"/>
              <w:rPr>
                <w:rFonts w:ascii="Avenir" w:eastAsia="Avenir" w:hAnsi="Avenir" w:cs="Avenir"/>
                <w:b/>
                <w:color w:val="000000"/>
                <w:sz w:val="21"/>
                <w:szCs w:val="21"/>
              </w:rPr>
            </w:pPr>
          </w:p>
          <w:p w14:paraId="6D87D7ED" w14:textId="77777777" w:rsidR="00DD1634" w:rsidRDefault="00000000">
            <w:pPr>
              <w:pBdr>
                <w:top w:val="nil"/>
                <w:left w:val="nil"/>
                <w:bottom w:val="nil"/>
                <w:right w:val="nil"/>
                <w:between w:val="nil"/>
              </w:pBdr>
              <w:spacing w:before="1"/>
              <w:ind w:left="404" w:hanging="404"/>
              <w:jc w:val="center"/>
              <w:rPr>
                <w:rFonts w:ascii="Avenir" w:eastAsia="Avenir" w:hAnsi="Avenir" w:cs="Avenir"/>
                <w:b/>
                <w:color w:val="000000"/>
              </w:rPr>
            </w:pPr>
            <w:r>
              <w:rPr>
                <w:rFonts w:ascii="Avenir" w:eastAsia="Avenir" w:hAnsi="Avenir" w:cs="Avenir"/>
                <w:b/>
                <w:color w:val="FFFFFF"/>
              </w:rPr>
              <w:t>IEP Team Meeting Required</w:t>
            </w:r>
          </w:p>
        </w:tc>
        <w:tc>
          <w:tcPr>
            <w:tcW w:w="2041" w:type="dxa"/>
            <w:tcBorders>
              <w:bottom w:val="single" w:sz="12" w:space="0" w:color="221F1F"/>
            </w:tcBorders>
            <w:shd w:val="clear" w:color="auto" w:fill="E97700"/>
            <w:vAlign w:val="center"/>
          </w:tcPr>
          <w:p w14:paraId="0F738288" w14:textId="77777777" w:rsidR="00DD1634" w:rsidRDefault="00000000">
            <w:pPr>
              <w:pBdr>
                <w:top w:val="nil"/>
                <w:left w:val="nil"/>
                <w:bottom w:val="nil"/>
                <w:right w:val="nil"/>
                <w:between w:val="nil"/>
              </w:pBdr>
              <w:spacing w:before="133"/>
              <w:ind w:right="330" w:firstLine="1"/>
              <w:jc w:val="center"/>
              <w:rPr>
                <w:rFonts w:ascii="Avenir" w:eastAsia="Avenir" w:hAnsi="Avenir" w:cs="Avenir"/>
                <w:b/>
                <w:color w:val="000000"/>
              </w:rPr>
            </w:pPr>
            <w:r>
              <w:rPr>
                <w:rFonts w:ascii="Avenir" w:eastAsia="Avenir" w:hAnsi="Avenir" w:cs="Avenir"/>
                <w:b/>
                <w:color w:val="FFFFFF"/>
              </w:rPr>
              <w:t>Manifestation Determination Required</w:t>
            </w:r>
          </w:p>
        </w:tc>
        <w:tc>
          <w:tcPr>
            <w:tcW w:w="1917" w:type="dxa"/>
            <w:tcBorders>
              <w:bottom w:val="single" w:sz="12" w:space="0" w:color="221F1F"/>
            </w:tcBorders>
            <w:shd w:val="clear" w:color="auto" w:fill="E97700"/>
            <w:vAlign w:val="center"/>
          </w:tcPr>
          <w:p w14:paraId="5D635061" w14:textId="77777777" w:rsidR="00DD1634" w:rsidRDefault="00000000">
            <w:pPr>
              <w:pBdr>
                <w:top w:val="nil"/>
                <w:left w:val="nil"/>
                <w:bottom w:val="nil"/>
                <w:right w:val="nil"/>
                <w:between w:val="nil"/>
              </w:pBdr>
              <w:ind w:left="167" w:right="448" w:hanging="1"/>
              <w:jc w:val="center"/>
              <w:rPr>
                <w:rFonts w:ascii="Avenir" w:eastAsia="Avenir" w:hAnsi="Avenir" w:cs="Avenir"/>
                <w:b/>
                <w:color w:val="000000"/>
              </w:rPr>
            </w:pPr>
            <w:r>
              <w:rPr>
                <w:rFonts w:ascii="Avenir" w:eastAsia="Avenir" w:hAnsi="Avenir" w:cs="Avenir"/>
                <w:b/>
                <w:color w:val="FFFFFF"/>
              </w:rPr>
              <w:t>Functional Behavioral</w:t>
            </w:r>
          </w:p>
          <w:p w14:paraId="460F8330" w14:textId="77777777" w:rsidR="00DD1634" w:rsidRDefault="00000000">
            <w:pPr>
              <w:pBdr>
                <w:top w:val="nil"/>
                <w:left w:val="nil"/>
                <w:bottom w:val="nil"/>
                <w:right w:val="nil"/>
                <w:between w:val="nil"/>
              </w:pBdr>
              <w:ind w:right="154"/>
              <w:jc w:val="center"/>
              <w:rPr>
                <w:rFonts w:ascii="Avenir" w:eastAsia="Avenir" w:hAnsi="Avenir" w:cs="Avenir"/>
                <w:b/>
                <w:color w:val="000000"/>
              </w:rPr>
            </w:pPr>
            <w:r>
              <w:rPr>
                <w:rFonts w:ascii="Avenir" w:eastAsia="Avenir" w:hAnsi="Avenir" w:cs="Avenir"/>
                <w:b/>
                <w:color w:val="FFFFFF"/>
              </w:rPr>
              <w:t>Assessment Plan Required</w:t>
            </w:r>
          </w:p>
        </w:tc>
        <w:tc>
          <w:tcPr>
            <w:tcW w:w="1801" w:type="dxa"/>
            <w:tcBorders>
              <w:bottom w:val="single" w:sz="12" w:space="0" w:color="221F1F"/>
            </w:tcBorders>
            <w:shd w:val="clear" w:color="auto" w:fill="E97700"/>
            <w:vAlign w:val="center"/>
          </w:tcPr>
          <w:p w14:paraId="5C289C22" w14:textId="77777777" w:rsidR="00DD1634" w:rsidRDefault="00000000">
            <w:pPr>
              <w:pBdr>
                <w:top w:val="nil"/>
                <w:left w:val="nil"/>
                <w:bottom w:val="nil"/>
                <w:right w:val="nil"/>
                <w:between w:val="nil"/>
              </w:pBdr>
              <w:spacing w:before="133"/>
              <w:ind w:left="107" w:right="4"/>
              <w:jc w:val="center"/>
              <w:rPr>
                <w:rFonts w:ascii="Avenir" w:eastAsia="Avenir" w:hAnsi="Avenir" w:cs="Avenir"/>
                <w:b/>
                <w:color w:val="000000"/>
              </w:rPr>
            </w:pPr>
            <w:r>
              <w:rPr>
                <w:rFonts w:ascii="Avenir" w:eastAsia="Avenir" w:hAnsi="Avenir" w:cs="Avenir"/>
                <w:b/>
                <w:color w:val="FFFFFF"/>
              </w:rPr>
              <w:t>Alternative Education</w:t>
            </w:r>
          </w:p>
          <w:p w14:paraId="1CFA9A12" w14:textId="77777777" w:rsidR="00DD1634" w:rsidRDefault="00000000">
            <w:pPr>
              <w:pBdr>
                <w:top w:val="nil"/>
                <w:left w:val="nil"/>
                <w:bottom w:val="nil"/>
                <w:right w:val="nil"/>
                <w:between w:val="nil"/>
              </w:pBdr>
              <w:ind w:left="102" w:right="4"/>
              <w:jc w:val="center"/>
              <w:rPr>
                <w:rFonts w:ascii="Avenir" w:eastAsia="Avenir" w:hAnsi="Avenir" w:cs="Avenir"/>
                <w:b/>
                <w:color w:val="000000"/>
              </w:rPr>
            </w:pPr>
            <w:r>
              <w:rPr>
                <w:rFonts w:ascii="Avenir" w:eastAsia="Avenir" w:hAnsi="Avenir" w:cs="Avenir"/>
                <w:b/>
                <w:color w:val="FFFFFF"/>
              </w:rPr>
              <w:t>Services Required</w:t>
            </w:r>
          </w:p>
        </w:tc>
      </w:tr>
      <w:tr w:rsidR="00DD1634" w14:paraId="62721FA7" w14:textId="77777777">
        <w:trPr>
          <w:trHeight w:val="449"/>
        </w:trPr>
        <w:tc>
          <w:tcPr>
            <w:tcW w:w="3726" w:type="dxa"/>
            <w:shd w:val="clear" w:color="auto" w:fill="auto"/>
            <w:vAlign w:val="center"/>
          </w:tcPr>
          <w:p w14:paraId="67D32E5C" w14:textId="77777777" w:rsidR="00DD1634" w:rsidRDefault="00000000">
            <w:pPr>
              <w:pBdr>
                <w:top w:val="nil"/>
                <w:left w:val="nil"/>
                <w:bottom w:val="nil"/>
                <w:right w:val="nil"/>
                <w:between w:val="nil"/>
              </w:pBdr>
              <w:spacing w:before="110"/>
              <w:ind w:left="80"/>
              <w:rPr>
                <w:rFonts w:ascii="Avenir" w:eastAsia="Avenir" w:hAnsi="Avenir" w:cs="Avenir"/>
                <w:color w:val="000000"/>
                <w:sz w:val="18"/>
                <w:szCs w:val="18"/>
              </w:rPr>
            </w:pPr>
            <w:r>
              <w:rPr>
                <w:rFonts w:ascii="Avenir" w:eastAsia="Avenir" w:hAnsi="Avenir" w:cs="Avenir"/>
                <w:color w:val="000000"/>
                <w:sz w:val="18"/>
                <w:szCs w:val="18"/>
              </w:rPr>
              <w:t>Student removed for one school day or less</w:t>
            </w:r>
          </w:p>
        </w:tc>
        <w:tc>
          <w:tcPr>
            <w:tcW w:w="2010" w:type="dxa"/>
            <w:shd w:val="clear" w:color="auto" w:fill="auto"/>
            <w:vAlign w:val="center"/>
          </w:tcPr>
          <w:p w14:paraId="2BA65F68" w14:textId="77777777" w:rsidR="00DD1634" w:rsidRDefault="00000000">
            <w:pPr>
              <w:pBdr>
                <w:top w:val="nil"/>
                <w:left w:val="nil"/>
                <w:bottom w:val="nil"/>
                <w:right w:val="nil"/>
                <w:between w:val="nil"/>
              </w:pBdr>
              <w:spacing w:before="110"/>
              <w:ind w:left="572" w:right="535"/>
              <w:jc w:val="center"/>
              <w:rPr>
                <w:rFonts w:ascii="Avenir" w:eastAsia="Avenir" w:hAnsi="Avenir" w:cs="Avenir"/>
                <w:color w:val="000000"/>
                <w:sz w:val="18"/>
                <w:szCs w:val="18"/>
              </w:rPr>
            </w:pPr>
            <w:r>
              <w:rPr>
                <w:rFonts w:ascii="Avenir" w:eastAsia="Avenir" w:hAnsi="Avenir" w:cs="Avenir"/>
                <w:color w:val="000000"/>
                <w:sz w:val="18"/>
                <w:szCs w:val="18"/>
              </w:rPr>
              <w:t>No*</w:t>
            </w:r>
          </w:p>
        </w:tc>
        <w:tc>
          <w:tcPr>
            <w:tcW w:w="2041" w:type="dxa"/>
            <w:shd w:val="clear" w:color="auto" w:fill="auto"/>
            <w:vAlign w:val="center"/>
          </w:tcPr>
          <w:p w14:paraId="28A6E669" w14:textId="77777777" w:rsidR="00DD1634" w:rsidRDefault="00000000">
            <w:pPr>
              <w:pBdr>
                <w:top w:val="nil"/>
                <w:left w:val="nil"/>
                <w:bottom w:val="nil"/>
                <w:right w:val="nil"/>
                <w:between w:val="nil"/>
              </w:pBdr>
              <w:spacing w:before="110"/>
              <w:ind w:left="585" w:right="542"/>
              <w:jc w:val="center"/>
              <w:rPr>
                <w:rFonts w:ascii="Avenir" w:eastAsia="Avenir" w:hAnsi="Avenir" w:cs="Avenir"/>
                <w:color w:val="000000"/>
                <w:sz w:val="18"/>
                <w:szCs w:val="18"/>
              </w:rPr>
            </w:pPr>
            <w:r>
              <w:rPr>
                <w:rFonts w:ascii="Avenir" w:eastAsia="Avenir" w:hAnsi="Avenir" w:cs="Avenir"/>
                <w:color w:val="000000"/>
                <w:sz w:val="18"/>
                <w:szCs w:val="18"/>
              </w:rPr>
              <w:t>No*</w:t>
            </w:r>
          </w:p>
        </w:tc>
        <w:tc>
          <w:tcPr>
            <w:tcW w:w="1917" w:type="dxa"/>
            <w:shd w:val="clear" w:color="auto" w:fill="auto"/>
            <w:vAlign w:val="center"/>
          </w:tcPr>
          <w:p w14:paraId="25E20484" w14:textId="77777777" w:rsidR="00DD1634" w:rsidRDefault="00000000">
            <w:pPr>
              <w:pBdr>
                <w:top w:val="nil"/>
                <w:left w:val="nil"/>
                <w:bottom w:val="nil"/>
                <w:right w:val="nil"/>
                <w:between w:val="nil"/>
              </w:pBdr>
              <w:spacing w:before="110"/>
              <w:ind w:left="815"/>
              <w:jc w:val="center"/>
              <w:rPr>
                <w:rFonts w:ascii="Avenir" w:eastAsia="Avenir" w:hAnsi="Avenir" w:cs="Avenir"/>
                <w:color w:val="000000"/>
                <w:sz w:val="18"/>
                <w:szCs w:val="18"/>
              </w:rPr>
            </w:pPr>
            <w:r>
              <w:rPr>
                <w:rFonts w:ascii="Avenir" w:eastAsia="Avenir" w:hAnsi="Avenir" w:cs="Avenir"/>
                <w:color w:val="000000"/>
                <w:sz w:val="18"/>
                <w:szCs w:val="18"/>
              </w:rPr>
              <w:t>No*</w:t>
            </w:r>
          </w:p>
        </w:tc>
        <w:tc>
          <w:tcPr>
            <w:tcW w:w="1801" w:type="dxa"/>
            <w:shd w:val="clear" w:color="auto" w:fill="auto"/>
            <w:vAlign w:val="center"/>
          </w:tcPr>
          <w:p w14:paraId="6AD40289" w14:textId="77777777" w:rsidR="00DD1634" w:rsidRDefault="00000000">
            <w:pPr>
              <w:pBdr>
                <w:top w:val="nil"/>
                <w:left w:val="nil"/>
                <w:bottom w:val="nil"/>
                <w:right w:val="nil"/>
                <w:between w:val="nil"/>
              </w:pBdr>
              <w:spacing w:before="110"/>
              <w:ind w:left="52" w:right="4"/>
              <w:jc w:val="center"/>
              <w:rPr>
                <w:rFonts w:ascii="Avenir" w:eastAsia="Avenir" w:hAnsi="Avenir" w:cs="Avenir"/>
                <w:color w:val="000000"/>
                <w:sz w:val="18"/>
                <w:szCs w:val="18"/>
              </w:rPr>
            </w:pPr>
            <w:r>
              <w:rPr>
                <w:rFonts w:ascii="Avenir" w:eastAsia="Avenir" w:hAnsi="Avenir" w:cs="Avenir"/>
                <w:color w:val="000000"/>
                <w:sz w:val="18"/>
                <w:szCs w:val="18"/>
              </w:rPr>
              <w:t>No*</w:t>
            </w:r>
          </w:p>
        </w:tc>
      </w:tr>
      <w:tr w:rsidR="00DD1634" w14:paraId="663945BA" w14:textId="77777777">
        <w:trPr>
          <w:trHeight w:val="462"/>
        </w:trPr>
        <w:tc>
          <w:tcPr>
            <w:tcW w:w="3726" w:type="dxa"/>
            <w:shd w:val="clear" w:color="auto" w:fill="134163"/>
            <w:vAlign w:val="center"/>
          </w:tcPr>
          <w:p w14:paraId="4F353A6F" w14:textId="77777777" w:rsidR="00DD1634" w:rsidRDefault="00000000">
            <w:pPr>
              <w:pBdr>
                <w:top w:val="nil"/>
                <w:left w:val="nil"/>
                <w:bottom w:val="nil"/>
                <w:right w:val="nil"/>
                <w:between w:val="nil"/>
              </w:pBdr>
              <w:spacing w:before="12"/>
              <w:ind w:left="80"/>
              <w:rPr>
                <w:rFonts w:ascii="Avenir" w:eastAsia="Avenir" w:hAnsi="Avenir" w:cs="Avenir"/>
                <w:color w:val="FFFFFF"/>
                <w:sz w:val="18"/>
                <w:szCs w:val="18"/>
              </w:rPr>
            </w:pPr>
            <w:r>
              <w:rPr>
                <w:rFonts w:ascii="Avenir" w:eastAsia="Avenir" w:hAnsi="Avenir" w:cs="Avenir"/>
                <w:color w:val="FFFFFF"/>
                <w:sz w:val="18"/>
                <w:szCs w:val="18"/>
              </w:rPr>
              <w:t>Student suspended for less than five consecutive school days</w:t>
            </w:r>
          </w:p>
        </w:tc>
        <w:tc>
          <w:tcPr>
            <w:tcW w:w="2010" w:type="dxa"/>
            <w:shd w:val="clear" w:color="auto" w:fill="134163"/>
            <w:vAlign w:val="center"/>
          </w:tcPr>
          <w:p w14:paraId="480F9C53" w14:textId="77777777" w:rsidR="00DD1634" w:rsidRDefault="00000000">
            <w:pPr>
              <w:pBdr>
                <w:top w:val="nil"/>
                <w:left w:val="nil"/>
                <w:bottom w:val="nil"/>
                <w:right w:val="nil"/>
                <w:between w:val="nil"/>
              </w:pBdr>
              <w:spacing w:before="122"/>
              <w:ind w:left="572" w:right="535"/>
              <w:jc w:val="center"/>
              <w:rPr>
                <w:rFonts w:ascii="Avenir" w:eastAsia="Avenir" w:hAnsi="Avenir" w:cs="Avenir"/>
                <w:color w:val="FFFFFF"/>
                <w:sz w:val="18"/>
                <w:szCs w:val="18"/>
              </w:rPr>
            </w:pPr>
            <w:r>
              <w:rPr>
                <w:rFonts w:ascii="Avenir" w:eastAsia="Avenir" w:hAnsi="Avenir" w:cs="Avenir"/>
                <w:color w:val="FFFFFF"/>
                <w:sz w:val="18"/>
                <w:szCs w:val="18"/>
              </w:rPr>
              <w:t>No*</w:t>
            </w:r>
          </w:p>
        </w:tc>
        <w:tc>
          <w:tcPr>
            <w:tcW w:w="2041" w:type="dxa"/>
            <w:shd w:val="clear" w:color="auto" w:fill="134163"/>
            <w:vAlign w:val="center"/>
          </w:tcPr>
          <w:p w14:paraId="19ECFA7D" w14:textId="77777777" w:rsidR="00DD1634" w:rsidRDefault="00000000">
            <w:pPr>
              <w:pBdr>
                <w:top w:val="nil"/>
                <w:left w:val="nil"/>
                <w:bottom w:val="nil"/>
                <w:right w:val="nil"/>
                <w:between w:val="nil"/>
              </w:pBdr>
              <w:spacing w:before="122"/>
              <w:ind w:left="585" w:right="542"/>
              <w:jc w:val="center"/>
              <w:rPr>
                <w:rFonts w:ascii="Avenir" w:eastAsia="Avenir" w:hAnsi="Avenir" w:cs="Avenir"/>
                <w:color w:val="FFFFFF"/>
                <w:sz w:val="18"/>
                <w:szCs w:val="18"/>
              </w:rPr>
            </w:pPr>
            <w:r>
              <w:rPr>
                <w:rFonts w:ascii="Avenir" w:eastAsia="Avenir" w:hAnsi="Avenir" w:cs="Avenir"/>
                <w:color w:val="FFFFFF"/>
                <w:sz w:val="18"/>
                <w:szCs w:val="18"/>
              </w:rPr>
              <w:t>No*</w:t>
            </w:r>
          </w:p>
        </w:tc>
        <w:tc>
          <w:tcPr>
            <w:tcW w:w="1917" w:type="dxa"/>
            <w:shd w:val="clear" w:color="auto" w:fill="134163"/>
            <w:vAlign w:val="center"/>
          </w:tcPr>
          <w:p w14:paraId="33525B30" w14:textId="77777777" w:rsidR="00DD1634" w:rsidRDefault="00000000">
            <w:pPr>
              <w:pBdr>
                <w:top w:val="nil"/>
                <w:left w:val="nil"/>
                <w:bottom w:val="nil"/>
                <w:right w:val="nil"/>
                <w:between w:val="nil"/>
              </w:pBdr>
              <w:spacing w:before="122"/>
              <w:ind w:left="815"/>
              <w:jc w:val="center"/>
              <w:rPr>
                <w:rFonts w:ascii="Avenir" w:eastAsia="Avenir" w:hAnsi="Avenir" w:cs="Avenir"/>
                <w:color w:val="FFFFFF"/>
                <w:sz w:val="18"/>
                <w:szCs w:val="18"/>
              </w:rPr>
            </w:pPr>
            <w:r>
              <w:rPr>
                <w:rFonts w:ascii="Avenir" w:eastAsia="Avenir" w:hAnsi="Avenir" w:cs="Avenir"/>
                <w:color w:val="FFFFFF"/>
                <w:sz w:val="18"/>
                <w:szCs w:val="18"/>
              </w:rPr>
              <w:t>No*</w:t>
            </w:r>
          </w:p>
        </w:tc>
        <w:tc>
          <w:tcPr>
            <w:tcW w:w="1801" w:type="dxa"/>
            <w:shd w:val="clear" w:color="auto" w:fill="134163"/>
            <w:vAlign w:val="center"/>
          </w:tcPr>
          <w:p w14:paraId="798108BD" w14:textId="77777777" w:rsidR="00DD1634" w:rsidRDefault="00000000">
            <w:pPr>
              <w:pBdr>
                <w:top w:val="nil"/>
                <w:left w:val="nil"/>
                <w:bottom w:val="nil"/>
                <w:right w:val="nil"/>
                <w:between w:val="nil"/>
              </w:pBdr>
              <w:spacing w:before="122"/>
              <w:ind w:left="52" w:right="4"/>
              <w:jc w:val="center"/>
              <w:rPr>
                <w:rFonts w:ascii="Avenir" w:eastAsia="Avenir" w:hAnsi="Avenir" w:cs="Avenir"/>
                <w:color w:val="FFFFFF"/>
                <w:sz w:val="18"/>
                <w:szCs w:val="18"/>
              </w:rPr>
            </w:pPr>
            <w:r>
              <w:rPr>
                <w:rFonts w:ascii="Avenir" w:eastAsia="Avenir" w:hAnsi="Avenir" w:cs="Avenir"/>
                <w:color w:val="FFFFFF"/>
                <w:sz w:val="18"/>
                <w:szCs w:val="18"/>
              </w:rPr>
              <w:t>No*</w:t>
            </w:r>
          </w:p>
        </w:tc>
      </w:tr>
      <w:tr w:rsidR="00DD1634" w14:paraId="0ECF2E3A" w14:textId="77777777">
        <w:trPr>
          <w:trHeight w:val="469"/>
        </w:trPr>
        <w:tc>
          <w:tcPr>
            <w:tcW w:w="3726" w:type="dxa"/>
            <w:tcBorders>
              <w:bottom w:val="single" w:sz="12" w:space="0" w:color="221F1F"/>
            </w:tcBorders>
            <w:vAlign w:val="center"/>
          </w:tcPr>
          <w:p w14:paraId="3E34CF35" w14:textId="77777777" w:rsidR="00DD1634" w:rsidRDefault="00000000">
            <w:pPr>
              <w:pBdr>
                <w:top w:val="nil"/>
                <w:left w:val="nil"/>
                <w:bottom w:val="nil"/>
                <w:right w:val="nil"/>
                <w:between w:val="nil"/>
              </w:pBdr>
              <w:spacing w:before="14" w:line="218" w:lineRule="auto"/>
              <w:ind w:left="80" w:right="945"/>
              <w:rPr>
                <w:rFonts w:ascii="Avenir" w:eastAsia="Avenir" w:hAnsi="Avenir" w:cs="Avenir"/>
                <w:color w:val="000000"/>
                <w:sz w:val="18"/>
                <w:szCs w:val="18"/>
              </w:rPr>
            </w:pPr>
            <w:r>
              <w:rPr>
                <w:rFonts w:ascii="Avenir" w:eastAsia="Avenir" w:hAnsi="Avenir" w:cs="Avenir"/>
                <w:color w:val="221F1F"/>
                <w:sz w:val="18"/>
                <w:szCs w:val="18"/>
              </w:rPr>
              <w:t>Student suspended for six OR MORE consecutive school days</w:t>
            </w:r>
          </w:p>
        </w:tc>
        <w:tc>
          <w:tcPr>
            <w:tcW w:w="2010" w:type="dxa"/>
            <w:tcBorders>
              <w:bottom w:val="single" w:sz="12" w:space="0" w:color="221F1F"/>
            </w:tcBorders>
            <w:vAlign w:val="center"/>
          </w:tcPr>
          <w:p w14:paraId="0AFDE78B" w14:textId="77777777" w:rsidR="00DD1634" w:rsidRDefault="00000000">
            <w:pPr>
              <w:pBdr>
                <w:top w:val="nil"/>
                <w:left w:val="nil"/>
                <w:bottom w:val="nil"/>
                <w:right w:val="nil"/>
                <w:between w:val="nil"/>
              </w:pBdr>
              <w:spacing w:before="127"/>
              <w:ind w:left="572" w:right="538"/>
              <w:jc w:val="center"/>
              <w:rPr>
                <w:rFonts w:ascii="Avenir" w:eastAsia="Avenir" w:hAnsi="Avenir" w:cs="Avenir"/>
                <w:color w:val="000000"/>
                <w:sz w:val="18"/>
                <w:szCs w:val="18"/>
              </w:rPr>
            </w:pPr>
            <w:r>
              <w:rPr>
                <w:rFonts w:ascii="Avenir" w:eastAsia="Avenir" w:hAnsi="Avenir" w:cs="Avenir"/>
                <w:color w:val="221F1F"/>
                <w:sz w:val="18"/>
                <w:szCs w:val="18"/>
              </w:rPr>
              <w:t>Yes</w:t>
            </w:r>
          </w:p>
        </w:tc>
        <w:tc>
          <w:tcPr>
            <w:tcW w:w="2041" w:type="dxa"/>
            <w:tcBorders>
              <w:bottom w:val="single" w:sz="12" w:space="0" w:color="221F1F"/>
            </w:tcBorders>
            <w:vAlign w:val="center"/>
          </w:tcPr>
          <w:p w14:paraId="49A87751" w14:textId="77777777" w:rsidR="00DD1634" w:rsidRDefault="00000000">
            <w:pPr>
              <w:pBdr>
                <w:top w:val="nil"/>
                <w:left w:val="nil"/>
                <w:bottom w:val="nil"/>
                <w:right w:val="nil"/>
                <w:between w:val="nil"/>
              </w:pBdr>
              <w:spacing w:before="127"/>
              <w:ind w:left="585" w:right="552"/>
              <w:jc w:val="center"/>
              <w:rPr>
                <w:rFonts w:ascii="Avenir" w:eastAsia="Avenir" w:hAnsi="Avenir" w:cs="Avenir"/>
                <w:color w:val="000000"/>
                <w:sz w:val="18"/>
                <w:szCs w:val="18"/>
              </w:rPr>
            </w:pPr>
            <w:r>
              <w:rPr>
                <w:rFonts w:ascii="Avenir" w:eastAsia="Avenir" w:hAnsi="Avenir" w:cs="Avenir"/>
                <w:color w:val="221F1F"/>
                <w:sz w:val="18"/>
                <w:szCs w:val="18"/>
              </w:rPr>
              <w:t>Yes</w:t>
            </w:r>
          </w:p>
        </w:tc>
        <w:tc>
          <w:tcPr>
            <w:tcW w:w="1917" w:type="dxa"/>
            <w:tcBorders>
              <w:bottom w:val="single" w:sz="12" w:space="0" w:color="221F1F"/>
            </w:tcBorders>
            <w:vAlign w:val="center"/>
          </w:tcPr>
          <w:p w14:paraId="5EF644A0" w14:textId="77777777" w:rsidR="00DD1634" w:rsidRDefault="00000000">
            <w:pPr>
              <w:pBdr>
                <w:top w:val="nil"/>
                <w:left w:val="nil"/>
                <w:bottom w:val="nil"/>
                <w:right w:val="nil"/>
                <w:between w:val="nil"/>
              </w:pBdr>
              <w:spacing w:before="127"/>
              <w:ind w:left="815"/>
              <w:jc w:val="center"/>
              <w:rPr>
                <w:rFonts w:ascii="Avenir" w:eastAsia="Avenir" w:hAnsi="Avenir" w:cs="Avenir"/>
                <w:color w:val="000000"/>
                <w:sz w:val="18"/>
                <w:szCs w:val="18"/>
              </w:rPr>
            </w:pPr>
            <w:r>
              <w:rPr>
                <w:rFonts w:ascii="Avenir" w:eastAsia="Avenir" w:hAnsi="Avenir" w:cs="Avenir"/>
                <w:color w:val="221F1F"/>
                <w:sz w:val="18"/>
                <w:szCs w:val="18"/>
              </w:rPr>
              <w:t>No*</w:t>
            </w:r>
          </w:p>
        </w:tc>
        <w:tc>
          <w:tcPr>
            <w:tcW w:w="1801" w:type="dxa"/>
            <w:tcBorders>
              <w:bottom w:val="single" w:sz="12" w:space="0" w:color="221F1F"/>
            </w:tcBorders>
            <w:vAlign w:val="center"/>
          </w:tcPr>
          <w:p w14:paraId="28B3A50A" w14:textId="77777777" w:rsidR="00DD1634" w:rsidRDefault="00000000">
            <w:pPr>
              <w:pBdr>
                <w:top w:val="nil"/>
                <w:left w:val="nil"/>
                <w:bottom w:val="nil"/>
                <w:right w:val="nil"/>
                <w:between w:val="nil"/>
              </w:pBdr>
              <w:spacing w:before="127"/>
              <w:ind w:left="49" w:right="4"/>
              <w:jc w:val="center"/>
              <w:rPr>
                <w:rFonts w:ascii="Avenir" w:eastAsia="Avenir" w:hAnsi="Avenir" w:cs="Avenir"/>
                <w:color w:val="000000"/>
                <w:sz w:val="18"/>
                <w:szCs w:val="18"/>
              </w:rPr>
            </w:pPr>
            <w:r>
              <w:rPr>
                <w:rFonts w:ascii="Avenir" w:eastAsia="Avenir" w:hAnsi="Avenir" w:cs="Avenir"/>
                <w:color w:val="221F1F"/>
                <w:sz w:val="18"/>
                <w:szCs w:val="18"/>
              </w:rPr>
              <w:t>Yes</w:t>
            </w:r>
          </w:p>
        </w:tc>
      </w:tr>
      <w:tr w:rsidR="00DD1634" w14:paraId="65E1A3D4" w14:textId="77777777">
        <w:trPr>
          <w:trHeight w:val="469"/>
        </w:trPr>
        <w:tc>
          <w:tcPr>
            <w:tcW w:w="3726" w:type="dxa"/>
            <w:tcBorders>
              <w:bottom w:val="single" w:sz="12" w:space="0" w:color="221F1F"/>
            </w:tcBorders>
            <w:shd w:val="clear" w:color="auto" w:fill="134163"/>
            <w:vAlign w:val="center"/>
          </w:tcPr>
          <w:p w14:paraId="3D2D2663" w14:textId="77777777" w:rsidR="00DD1634" w:rsidRDefault="00000000">
            <w:pPr>
              <w:pBdr>
                <w:top w:val="nil"/>
                <w:left w:val="nil"/>
                <w:bottom w:val="nil"/>
                <w:right w:val="nil"/>
                <w:between w:val="nil"/>
              </w:pBdr>
              <w:spacing w:before="13" w:line="218" w:lineRule="auto"/>
              <w:ind w:left="80" w:right="483"/>
              <w:rPr>
                <w:rFonts w:ascii="Avenir" w:eastAsia="Avenir" w:hAnsi="Avenir" w:cs="Avenir"/>
                <w:color w:val="FFFFFF"/>
                <w:sz w:val="18"/>
                <w:szCs w:val="18"/>
              </w:rPr>
            </w:pPr>
            <w:r>
              <w:rPr>
                <w:rFonts w:ascii="Avenir" w:eastAsia="Avenir" w:hAnsi="Avenir" w:cs="Avenir"/>
                <w:color w:val="FFFFFF"/>
                <w:sz w:val="18"/>
                <w:szCs w:val="18"/>
              </w:rPr>
              <w:t>Student removed for 10 days in a school year</w:t>
            </w:r>
          </w:p>
        </w:tc>
        <w:tc>
          <w:tcPr>
            <w:tcW w:w="2010" w:type="dxa"/>
            <w:tcBorders>
              <w:bottom w:val="single" w:sz="12" w:space="0" w:color="221F1F"/>
            </w:tcBorders>
            <w:shd w:val="clear" w:color="auto" w:fill="134163"/>
            <w:vAlign w:val="center"/>
          </w:tcPr>
          <w:p w14:paraId="08266A1A" w14:textId="77777777" w:rsidR="00DD1634" w:rsidRDefault="00000000">
            <w:pPr>
              <w:pBdr>
                <w:top w:val="nil"/>
                <w:left w:val="nil"/>
                <w:bottom w:val="nil"/>
                <w:right w:val="nil"/>
                <w:between w:val="nil"/>
              </w:pBdr>
              <w:spacing w:before="127"/>
              <w:ind w:left="572" w:right="540"/>
              <w:jc w:val="center"/>
              <w:rPr>
                <w:rFonts w:ascii="Avenir" w:eastAsia="Avenir" w:hAnsi="Avenir" w:cs="Avenir"/>
                <w:color w:val="FFFFFF"/>
                <w:sz w:val="18"/>
                <w:szCs w:val="18"/>
              </w:rPr>
            </w:pPr>
            <w:r>
              <w:rPr>
                <w:rFonts w:ascii="Avenir" w:eastAsia="Avenir" w:hAnsi="Avenir" w:cs="Avenir"/>
                <w:color w:val="FFFFFF"/>
                <w:sz w:val="18"/>
                <w:szCs w:val="18"/>
              </w:rPr>
              <w:t>Yes</w:t>
            </w:r>
          </w:p>
        </w:tc>
        <w:tc>
          <w:tcPr>
            <w:tcW w:w="2041" w:type="dxa"/>
            <w:tcBorders>
              <w:bottom w:val="single" w:sz="12" w:space="0" w:color="221F1F"/>
            </w:tcBorders>
            <w:shd w:val="clear" w:color="auto" w:fill="134163"/>
            <w:vAlign w:val="center"/>
          </w:tcPr>
          <w:p w14:paraId="44C11B85" w14:textId="77777777" w:rsidR="00DD1634" w:rsidRDefault="00000000">
            <w:pPr>
              <w:pBdr>
                <w:top w:val="nil"/>
                <w:left w:val="nil"/>
                <w:bottom w:val="nil"/>
                <w:right w:val="nil"/>
                <w:between w:val="nil"/>
              </w:pBdr>
              <w:spacing w:before="127"/>
              <w:ind w:left="585" w:right="547"/>
              <w:jc w:val="center"/>
              <w:rPr>
                <w:rFonts w:ascii="Avenir" w:eastAsia="Avenir" w:hAnsi="Avenir" w:cs="Avenir"/>
                <w:color w:val="FFFFFF"/>
                <w:sz w:val="18"/>
                <w:szCs w:val="18"/>
              </w:rPr>
            </w:pPr>
            <w:r>
              <w:rPr>
                <w:rFonts w:ascii="Avenir" w:eastAsia="Avenir" w:hAnsi="Avenir" w:cs="Avenir"/>
                <w:color w:val="FFFFFF"/>
                <w:sz w:val="18"/>
                <w:szCs w:val="18"/>
              </w:rPr>
              <w:t>Yes</w:t>
            </w:r>
          </w:p>
        </w:tc>
        <w:tc>
          <w:tcPr>
            <w:tcW w:w="1917" w:type="dxa"/>
            <w:tcBorders>
              <w:bottom w:val="single" w:sz="12" w:space="0" w:color="221F1F"/>
            </w:tcBorders>
            <w:shd w:val="clear" w:color="auto" w:fill="134163"/>
            <w:vAlign w:val="center"/>
          </w:tcPr>
          <w:p w14:paraId="3F49A05F" w14:textId="77777777" w:rsidR="00DD1634" w:rsidRDefault="00000000">
            <w:pPr>
              <w:pBdr>
                <w:top w:val="nil"/>
                <w:left w:val="nil"/>
                <w:bottom w:val="nil"/>
                <w:right w:val="nil"/>
                <w:between w:val="nil"/>
              </w:pBdr>
              <w:spacing w:before="127"/>
              <w:ind w:left="858"/>
              <w:jc w:val="center"/>
              <w:rPr>
                <w:rFonts w:ascii="Avenir" w:eastAsia="Avenir" w:hAnsi="Avenir" w:cs="Avenir"/>
                <w:color w:val="FFFFFF"/>
                <w:sz w:val="18"/>
                <w:szCs w:val="18"/>
              </w:rPr>
            </w:pPr>
            <w:r>
              <w:rPr>
                <w:rFonts w:ascii="Avenir" w:eastAsia="Avenir" w:hAnsi="Avenir" w:cs="Avenir"/>
                <w:color w:val="FFFFFF"/>
                <w:sz w:val="18"/>
                <w:szCs w:val="18"/>
              </w:rPr>
              <w:t>Yes</w:t>
            </w:r>
          </w:p>
        </w:tc>
        <w:tc>
          <w:tcPr>
            <w:tcW w:w="1801" w:type="dxa"/>
            <w:tcBorders>
              <w:bottom w:val="single" w:sz="12" w:space="0" w:color="221F1F"/>
            </w:tcBorders>
            <w:shd w:val="clear" w:color="auto" w:fill="134163"/>
            <w:vAlign w:val="center"/>
          </w:tcPr>
          <w:p w14:paraId="069A3B4D" w14:textId="77777777" w:rsidR="00DD1634" w:rsidRDefault="00000000">
            <w:pPr>
              <w:pBdr>
                <w:top w:val="nil"/>
                <w:left w:val="nil"/>
                <w:bottom w:val="nil"/>
                <w:right w:val="nil"/>
                <w:between w:val="nil"/>
              </w:pBdr>
              <w:spacing w:before="127"/>
              <w:ind w:left="52" w:right="4"/>
              <w:jc w:val="center"/>
              <w:rPr>
                <w:rFonts w:ascii="Avenir" w:eastAsia="Avenir" w:hAnsi="Avenir" w:cs="Avenir"/>
                <w:color w:val="FFFFFF"/>
                <w:sz w:val="18"/>
                <w:szCs w:val="18"/>
              </w:rPr>
            </w:pPr>
            <w:r>
              <w:rPr>
                <w:rFonts w:ascii="Avenir" w:eastAsia="Avenir" w:hAnsi="Avenir" w:cs="Avenir"/>
                <w:color w:val="FFFFFF"/>
                <w:sz w:val="18"/>
                <w:szCs w:val="18"/>
              </w:rPr>
              <w:t>Yes, access to FAPE required</w:t>
            </w:r>
          </w:p>
        </w:tc>
      </w:tr>
      <w:tr w:rsidR="00DD1634" w14:paraId="6C66FDB6" w14:textId="77777777">
        <w:trPr>
          <w:trHeight w:val="469"/>
        </w:trPr>
        <w:tc>
          <w:tcPr>
            <w:tcW w:w="3726" w:type="dxa"/>
            <w:shd w:val="clear" w:color="auto" w:fill="auto"/>
            <w:vAlign w:val="center"/>
          </w:tcPr>
          <w:p w14:paraId="1C56F853" w14:textId="77777777" w:rsidR="00DD1634" w:rsidRDefault="00000000">
            <w:pPr>
              <w:pBdr>
                <w:top w:val="nil"/>
                <w:left w:val="nil"/>
                <w:bottom w:val="nil"/>
                <w:right w:val="nil"/>
                <w:between w:val="nil"/>
              </w:pBdr>
              <w:spacing w:before="13" w:line="218" w:lineRule="auto"/>
              <w:ind w:left="80" w:right="399"/>
              <w:rPr>
                <w:rFonts w:ascii="Avenir" w:eastAsia="Avenir" w:hAnsi="Avenir" w:cs="Avenir"/>
                <w:color w:val="000000"/>
                <w:sz w:val="18"/>
                <w:szCs w:val="18"/>
              </w:rPr>
            </w:pPr>
            <w:r>
              <w:rPr>
                <w:rFonts w:ascii="Avenir" w:eastAsia="Avenir" w:hAnsi="Avenir" w:cs="Avenir"/>
                <w:color w:val="000000"/>
                <w:sz w:val="18"/>
                <w:szCs w:val="18"/>
              </w:rPr>
              <w:t>Student placed on in-school suspension</w:t>
            </w:r>
          </w:p>
        </w:tc>
        <w:tc>
          <w:tcPr>
            <w:tcW w:w="2010" w:type="dxa"/>
            <w:shd w:val="clear" w:color="auto" w:fill="auto"/>
            <w:vAlign w:val="center"/>
          </w:tcPr>
          <w:p w14:paraId="4F8148BD" w14:textId="77777777" w:rsidR="00DD1634" w:rsidRDefault="00000000">
            <w:pPr>
              <w:pBdr>
                <w:top w:val="nil"/>
                <w:left w:val="nil"/>
                <w:bottom w:val="nil"/>
                <w:right w:val="nil"/>
                <w:between w:val="nil"/>
              </w:pBdr>
              <w:spacing w:before="83"/>
              <w:ind w:left="572" w:right="540"/>
              <w:jc w:val="center"/>
              <w:rPr>
                <w:rFonts w:ascii="Avenir" w:eastAsia="Avenir" w:hAnsi="Avenir" w:cs="Avenir"/>
                <w:color w:val="000000"/>
                <w:sz w:val="18"/>
                <w:szCs w:val="18"/>
              </w:rPr>
            </w:pPr>
            <w:r>
              <w:rPr>
                <w:rFonts w:ascii="Avenir" w:eastAsia="Avenir" w:hAnsi="Avenir" w:cs="Avenir"/>
                <w:color w:val="000000"/>
                <w:sz w:val="18"/>
                <w:szCs w:val="18"/>
              </w:rPr>
              <w:t>No**</w:t>
            </w:r>
          </w:p>
        </w:tc>
        <w:tc>
          <w:tcPr>
            <w:tcW w:w="2041" w:type="dxa"/>
            <w:shd w:val="clear" w:color="auto" w:fill="auto"/>
            <w:vAlign w:val="center"/>
          </w:tcPr>
          <w:p w14:paraId="2DD06A88" w14:textId="77777777" w:rsidR="00DD1634" w:rsidRDefault="00000000">
            <w:pPr>
              <w:pBdr>
                <w:top w:val="nil"/>
                <w:left w:val="nil"/>
                <w:bottom w:val="nil"/>
                <w:right w:val="nil"/>
                <w:between w:val="nil"/>
              </w:pBdr>
              <w:spacing w:before="83"/>
              <w:ind w:left="585" w:right="547"/>
              <w:jc w:val="center"/>
              <w:rPr>
                <w:rFonts w:ascii="Avenir" w:eastAsia="Avenir" w:hAnsi="Avenir" w:cs="Avenir"/>
                <w:color w:val="000000"/>
                <w:sz w:val="18"/>
                <w:szCs w:val="18"/>
              </w:rPr>
            </w:pPr>
            <w:r>
              <w:rPr>
                <w:rFonts w:ascii="Avenir" w:eastAsia="Avenir" w:hAnsi="Avenir" w:cs="Avenir"/>
                <w:color w:val="000000"/>
                <w:sz w:val="18"/>
                <w:szCs w:val="18"/>
              </w:rPr>
              <w:t>No**</w:t>
            </w:r>
          </w:p>
        </w:tc>
        <w:tc>
          <w:tcPr>
            <w:tcW w:w="1917" w:type="dxa"/>
            <w:shd w:val="clear" w:color="auto" w:fill="auto"/>
            <w:vAlign w:val="center"/>
          </w:tcPr>
          <w:p w14:paraId="2F939E27" w14:textId="77777777" w:rsidR="00DD1634" w:rsidRDefault="00000000">
            <w:pPr>
              <w:pBdr>
                <w:top w:val="nil"/>
                <w:left w:val="nil"/>
                <w:bottom w:val="nil"/>
                <w:right w:val="nil"/>
                <w:between w:val="nil"/>
              </w:pBdr>
              <w:spacing w:before="83"/>
              <w:ind w:left="165" w:right="125"/>
              <w:jc w:val="center"/>
              <w:rPr>
                <w:rFonts w:ascii="Avenir" w:eastAsia="Avenir" w:hAnsi="Avenir" w:cs="Avenir"/>
                <w:color w:val="000000"/>
                <w:sz w:val="18"/>
                <w:szCs w:val="18"/>
              </w:rPr>
            </w:pPr>
            <w:r>
              <w:rPr>
                <w:rFonts w:ascii="Avenir" w:eastAsia="Avenir" w:hAnsi="Avenir" w:cs="Avenir"/>
                <w:color w:val="000000"/>
                <w:sz w:val="18"/>
                <w:szCs w:val="18"/>
              </w:rPr>
              <w:t>No**</w:t>
            </w:r>
          </w:p>
        </w:tc>
        <w:tc>
          <w:tcPr>
            <w:tcW w:w="1801" w:type="dxa"/>
            <w:shd w:val="clear" w:color="auto" w:fill="auto"/>
            <w:vAlign w:val="center"/>
          </w:tcPr>
          <w:p w14:paraId="4D27013A" w14:textId="77777777" w:rsidR="00DD1634" w:rsidRDefault="00000000">
            <w:pPr>
              <w:pBdr>
                <w:top w:val="nil"/>
                <w:left w:val="nil"/>
                <w:bottom w:val="nil"/>
                <w:right w:val="nil"/>
                <w:between w:val="nil"/>
              </w:pBdr>
              <w:spacing w:before="83"/>
              <w:ind w:left="47" w:right="4"/>
              <w:jc w:val="center"/>
              <w:rPr>
                <w:rFonts w:ascii="Avenir" w:eastAsia="Avenir" w:hAnsi="Avenir" w:cs="Avenir"/>
                <w:color w:val="000000"/>
                <w:sz w:val="18"/>
                <w:szCs w:val="18"/>
              </w:rPr>
            </w:pPr>
            <w:r>
              <w:rPr>
                <w:rFonts w:ascii="Avenir" w:eastAsia="Avenir" w:hAnsi="Avenir" w:cs="Avenir"/>
                <w:color w:val="000000"/>
                <w:sz w:val="18"/>
                <w:szCs w:val="18"/>
              </w:rPr>
              <w:t>No**</w:t>
            </w:r>
          </w:p>
        </w:tc>
      </w:tr>
      <w:tr w:rsidR="00DD1634" w14:paraId="0ABC04B7" w14:textId="77777777">
        <w:trPr>
          <w:trHeight w:val="475"/>
        </w:trPr>
        <w:tc>
          <w:tcPr>
            <w:tcW w:w="3726" w:type="dxa"/>
            <w:tcBorders>
              <w:bottom w:val="single" w:sz="12" w:space="0" w:color="221F1F"/>
            </w:tcBorders>
            <w:shd w:val="clear" w:color="auto" w:fill="134163"/>
            <w:vAlign w:val="center"/>
          </w:tcPr>
          <w:p w14:paraId="462021AF" w14:textId="77777777" w:rsidR="00DD1634" w:rsidRDefault="00000000">
            <w:pPr>
              <w:pBdr>
                <w:top w:val="nil"/>
                <w:left w:val="nil"/>
                <w:bottom w:val="nil"/>
                <w:right w:val="nil"/>
                <w:between w:val="nil"/>
              </w:pBdr>
              <w:ind w:left="80"/>
              <w:rPr>
                <w:rFonts w:ascii="Avenir" w:eastAsia="Avenir" w:hAnsi="Avenir" w:cs="Avenir"/>
                <w:color w:val="FFFFFF"/>
                <w:sz w:val="18"/>
                <w:szCs w:val="18"/>
              </w:rPr>
            </w:pPr>
            <w:r>
              <w:rPr>
                <w:rFonts w:ascii="Avenir" w:eastAsia="Avenir" w:hAnsi="Avenir" w:cs="Avenir"/>
                <w:color w:val="FFFFFF"/>
                <w:sz w:val="18"/>
                <w:szCs w:val="18"/>
              </w:rPr>
              <w:t>Student suspended from the bus</w:t>
            </w:r>
          </w:p>
        </w:tc>
        <w:tc>
          <w:tcPr>
            <w:tcW w:w="2010" w:type="dxa"/>
            <w:tcBorders>
              <w:bottom w:val="single" w:sz="12" w:space="0" w:color="221F1F"/>
            </w:tcBorders>
            <w:shd w:val="clear" w:color="auto" w:fill="134163"/>
            <w:vAlign w:val="center"/>
          </w:tcPr>
          <w:p w14:paraId="59B90612" w14:textId="77777777" w:rsidR="00DD1634" w:rsidRDefault="00000000">
            <w:pPr>
              <w:pBdr>
                <w:top w:val="nil"/>
                <w:left w:val="nil"/>
                <w:bottom w:val="nil"/>
                <w:right w:val="nil"/>
                <w:between w:val="nil"/>
              </w:pBdr>
              <w:spacing w:before="1"/>
              <w:ind w:left="572" w:right="538"/>
              <w:jc w:val="center"/>
              <w:rPr>
                <w:rFonts w:ascii="Avenir" w:eastAsia="Avenir" w:hAnsi="Avenir" w:cs="Avenir"/>
                <w:color w:val="FFFFFF"/>
                <w:sz w:val="18"/>
                <w:szCs w:val="18"/>
              </w:rPr>
            </w:pPr>
            <w:r>
              <w:rPr>
                <w:rFonts w:ascii="Avenir" w:eastAsia="Avenir" w:hAnsi="Avenir" w:cs="Avenir"/>
                <w:color w:val="FFFFFF"/>
                <w:sz w:val="18"/>
                <w:szCs w:val="18"/>
              </w:rPr>
              <w:t>IEP specific***</w:t>
            </w:r>
          </w:p>
        </w:tc>
        <w:tc>
          <w:tcPr>
            <w:tcW w:w="2041" w:type="dxa"/>
            <w:tcBorders>
              <w:bottom w:val="single" w:sz="12" w:space="0" w:color="221F1F"/>
            </w:tcBorders>
            <w:shd w:val="clear" w:color="auto" w:fill="134163"/>
            <w:vAlign w:val="center"/>
          </w:tcPr>
          <w:p w14:paraId="2A2AD607" w14:textId="77777777" w:rsidR="00DD1634" w:rsidRDefault="00000000">
            <w:pPr>
              <w:pBdr>
                <w:top w:val="nil"/>
                <w:left w:val="nil"/>
                <w:bottom w:val="nil"/>
                <w:right w:val="nil"/>
                <w:between w:val="nil"/>
              </w:pBdr>
              <w:spacing w:before="1"/>
              <w:ind w:left="585" w:right="550"/>
              <w:jc w:val="center"/>
              <w:rPr>
                <w:rFonts w:ascii="Avenir" w:eastAsia="Avenir" w:hAnsi="Avenir" w:cs="Avenir"/>
                <w:color w:val="FFFFFF"/>
                <w:sz w:val="18"/>
                <w:szCs w:val="18"/>
              </w:rPr>
            </w:pPr>
            <w:r>
              <w:rPr>
                <w:rFonts w:ascii="Avenir" w:eastAsia="Avenir" w:hAnsi="Avenir" w:cs="Avenir"/>
                <w:color w:val="FFFFFF"/>
                <w:sz w:val="18"/>
                <w:szCs w:val="18"/>
              </w:rPr>
              <w:t>IEP</w:t>
            </w:r>
          </w:p>
          <w:p w14:paraId="48619D30" w14:textId="77777777" w:rsidR="00DD1634" w:rsidRDefault="00000000">
            <w:pPr>
              <w:pBdr>
                <w:top w:val="nil"/>
                <w:left w:val="nil"/>
                <w:bottom w:val="nil"/>
                <w:right w:val="nil"/>
                <w:between w:val="nil"/>
              </w:pBdr>
              <w:spacing w:before="1"/>
              <w:ind w:left="585" w:right="550"/>
              <w:jc w:val="center"/>
              <w:rPr>
                <w:rFonts w:ascii="Avenir" w:eastAsia="Avenir" w:hAnsi="Avenir" w:cs="Avenir"/>
                <w:color w:val="FFFFFF"/>
                <w:sz w:val="18"/>
                <w:szCs w:val="18"/>
              </w:rPr>
            </w:pPr>
            <w:r>
              <w:rPr>
                <w:rFonts w:ascii="Avenir" w:eastAsia="Avenir" w:hAnsi="Avenir" w:cs="Avenir"/>
                <w:color w:val="FFFFFF"/>
                <w:sz w:val="18"/>
                <w:szCs w:val="18"/>
              </w:rPr>
              <w:t>specific***</w:t>
            </w:r>
          </w:p>
        </w:tc>
        <w:tc>
          <w:tcPr>
            <w:tcW w:w="1917" w:type="dxa"/>
            <w:tcBorders>
              <w:bottom w:val="single" w:sz="12" w:space="0" w:color="221F1F"/>
            </w:tcBorders>
            <w:shd w:val="clear" w:color="auto" w:fill="134163"/>
            <w:vAlign w:val="center"/>
          </w:tcPr>
          <w:p w14:paraId="63D821B0" w14:textId="77777777" w:rsidR="00DD1634" w:rsidRDefault="00000000">
            <w:pPr>
              <w:pBdr>
                <w:top w:val="nil"/>
                <w:left w:val="nil"/>
                <w:bottom w:val="nil"/>
                <w:right w:val="nil"/>
                <w:between w:val="nil"/>
              </w:pBdr>
              <w:spacing w:before="1"/>
              <w:ind w:left="165" w:right="128"/>
              <w:jc w:val="center"/>
              <w:rPr>
                <w:rFonts w:ascii="Avenir" w:eastAsia="Avenir" w:hAnsi="Avenir" w:cs="Avenir"/>
                <w:color w:val="FFFFFF"/>
                <w:sz w:val="18"/>
                <w:szCs w:val="18"/>
              </w:rPr>
            </w:pPr>
            <w:r>
              <w:rPr>
                <w:rFonts w:ascii="Avenir" w:eastAsia="Avenir" w:hAnsi="Avenir" w:cs="Avenir"/>
                <w:color w:val="FFFFFF"/>
                <w:sz w:val="18"/>
                <w:szCs w:val="18"/>
              </w:rPr>
              <w:t>IEP</w:t>
            </w:r>
          </w:p>
          <w:p w14:paraId="75914250" w14:textId="77777777" w:rsidR="00DD1634" w:rsidRDefault="00000000">
            <w:pPr>
              <w:pBdr>
                <w:top w:val="nil"/>
                <w:left w:val="nil"/>
                <w:bottom w:val="nil"/>
                <w:right w:val="nil"/>
                <w:between w:val="nil"/>
              </w:pBdr>
              <w:spacing w:before="1"/>
              <w:ind w:left="165" w:right="128"/>
              <w:jc w:val="center"/>
              <w:rPr>
                <w:rFonts w:ascii="Avenir" w:eastAsia="Avenir" w:hAnsi="Avenir" w:cs="Avenir"/>
                <w:color w:val="FFFFFF"/>
                <w:sz w:val="18"/>
                <w:szCs w:val="18"/>
              </w:rPr>
            </w:pPr>
            <w:r>
              <w:rPr>
                <w:rFonts w:ascii="Avenir" w:eastAsia="Avenir" w:hAnsi="Avenir" w:cs="Avenir"/>
                <w:color w:val="FFFFFF"/>
                <w:sz w:val="18"/>
                <w:szCs w:val="18"/>
              </w:rPr>
              <w:t xml:space="preserve"> specific***</w:t>
            </w:r>
          </w:p>
        </w:tc>
        <w:tc>
          <w:tcPr>
            <w:tcW w:w="1801" w:type="dxa"/>
            <w:tcBorders>
              <w:bottom w:val="single" w:sz="12" w:space="0" w:color="221F1F"/>
            </w:tcBorders>
            <w:shd w:val="clear" w:color="auto" w:fill="134163"/>
            <w:vAlign w:val="center"/>
          </w:tcPr>
          <w:p w14:paraId="60A9EE0C" w14:textId="77777777" w:rsidR="00DD1634" w:rsidRDefault="00000000">
            <w:pPr>
              <w:pBdr>
                <w:top w:val="nil"/>
                <w:left w:val="nil"/>
                <w:bottom w:val="nil"/>
                <w:right w:val="nil"/>
                <w:between w:val="nil"/>
              </w:pBdr>
              <w:spacing w:before="1"/>
              <w:ind w:left="49" w:right="4"/>
              <w:jc w:val="center"/>
              <w:rPr>
                <w:rFonts w:ascii="Avenir" w:eastAsia="Avenir" w:hAnsi="Avenir" w:cs="Avenir"/>
                <w:color w:val="FFFFFF"/>
                <w:sz w:val="18"/>
                <w:szCs w:val="18"/>
              </w:rPr>
            </w:pPr>
            <w:r>
              <w:rPr>
                <w:rFonts w:ascii="Avenir" w:eastAsia="Avenir" w:hAnsi="Avenir" w:cs="Avenir"/>
                <w:color w:val="FFFFFF"/>
                <w:sz w:val="18"/>
                <w:szCs w:val="18"/>
              </w:rPr>
              <w:t xml:space="preserve">IEP </w:t>
            </w:r>
          </w:p>
          <w:p w14:paraId="721E2D48" w14:textId="77777777" w:rsidR="00DD1634" w:rsidRDefault="00000000">
            <w:pPr>
              <w:pBdr>
                <w:top w:val="nil"/>
                <w:left w:val="nil"/>
                <w:bottom w:val="nil"/>
                <w:right w:val="nil"/>
                <w:between w:val="nil"/>
              </w:pBdr>
              <w:spacing w:before="1"/>
              <w:ind w:left="49" w:right="4"/>
              <w:jc w:val="center"/>
              <w:rPr>
                <w:rFonts w:ascii="Avenir" w:eastAsia="Avenir" w:hAnsi="Avenir" w:cs="Avenir"/>
                <w:color w:val="FFFFFF"/>
                <w:sz w:val="18"/>
                <w:szCs w:val="18"/>
              </w:rPr>
            </w:pPr>
            <w:r>
              <w:rPr>
                <w:rFonts w:ascii="Avenir" w:eastAsia="Avenir" w:hAnsi="Avenir" w:cs="Avenir"/>
                <w:color w:val="FFFFFF"/>
                <w:sz w:val="18"/>
                <w:szCs w:val="18"/>
              </w:rPr>
              <w:t>specific***</w:t>
            </w:r>
          </w:p>
        </w:tc>
      </w:tr>
      <w:tr w:rsidR="00DD1634" w14:paraId="1F923D0F" w14:textId="77777777">
        <w:trPr>
          <w:trHeight w:val="462"/>
        </w:trPr>
        <w:tc>
          <w:tcPr>
            <w:tcW w:w="3726" w:type="dxa"/>
            <w:shd w:val="clear" w:color="auto" w:fill="auto"/>
            <w:vAlign w:val="center"/>
          </w:tcPr>
          <w:p w14:paraId="6A0DA6FC" w14:textId="77777777" w:rsidR="00DD1634" w:rsidRDefault="00000000">
            <w:pPr>
              <w:pBdr>
                <w:top w:val="nil"/>
                <w:left w:val="nil"/>
                <w:bottom w:val="nil"/>
                <w:right w:val="nil"/>
                <w:between w:val="nil"/>
              </w:pBdr>
              <w:spacing w:before="21" w:line="219" w:lineRule="auto"/>
              <w:ind w:left="80"/>
              <w:rPr>
                <w:rFonts w:ascii="Avenir" w:eastAsia="Avenir" w:hAnsi="Avenir" w:cs="Avenir"/>
                <w:color w:val="000000"/>
                <w:sz w:val="18"/>
                <w:szCs w:val="18"/>
              </w:rPr>
            </w:pPr>
            <w:r>
              <w:rPr>
                <w:rFonts w:ascii="Avenir" w:eastAsia="Avenir" w:hAnsi="Avenir" w:cs="Avenir"/>
                <w:color w:val="000000"/>
                <w:sz w:val="18"/>
                <w:szCs w:val="18"/>
              </w:rPr>
              <w:t>Parent requests a manifestation determination following any removal for disciplinary reasons.</w:t>
            </w:r>
          </w:p>
        </w:tc>
        <w:tc>
          <w:tcPr>
            <w:tcW w:w="2010" w:type="dxa"/>
            <w:shd w:val="clear" w:color="auto" w:fill="auto"/>
            <w:vAlign w:val="center"/>
          </w:tcPr>
          <w:p w14:paraId="28CC0ED4" w14:textId="77777777" w:rsidR="00DD1634" w:rsidRDefault="00000000">
            <w:pPr>
              <w:pBdr>
                <w:top w:val="nil"/>
                <w:left w:val="nil"/>
                <w:bottom w:val="nil"/>
                <w:right w:val="nil"/>
                <w:between w:val="nil"/>
              </w:pBdr>
              <w:spacing w:before="12"/>
              <w:ind w:left="158" w:right="144"/>
              <w:jc w:val="center"/>
              <w:rPr>
                <w:rFonts w:ascii="Avenir" w:eastAsia="Avenir" w:hAnsi="Avenir" w:cs="Avenir"/>
                <w:color w:val="000000"/>
                <w:sz w:val="18"/>
                <w:szCs w:val="18"/>
              </w:rPr>
            </w:pPr>
            <w:r>
              <w:rPr>
                <w:rFonts w:ascii="Avenir" w:eastAsia="Avenir" w:hAnsi="Avenir" w:cs="Avenir"/>
                <w:color w:val="000000"/>
                <w:sz w:val="18"/>
                <w:szCs w:val="18"/>
              </w:rPr>
              <w:t>Yes</w:t>
            </w:r>
          </w:p>
        </w:tc>
        <w:tc>
          <w:tcPr>
            <w:tcW w:w="2041" w:type="dxa"/>
            <w:shd w:val="clear" w:color="auto" w:fill="auto"/>
            <w:vAlign w:val="center"/>
          </w:tcPr>
          <w:p w14:paraId="3761A977" w14:textId="77777777" w:rsidR="00DD1634" w:rsidRDefault="00000000">
            <w:pPr>
              <w:pBdr>
                <w:top w:val="nil"/>
                <w:left w:val="nil"/>
                <w:bottom w:val="nil"/>
                <w:right w:val="nil"/>
                <w:between w:val="nil"/>
              </w:pBdr>
              <w:spacing w:before="12"/>
              <w:ind w:left="158" w:right="144"/>
              <w:jc w:val="center"/>
              <w:rPr>
                <w:rFonts w:ascii="Avenir" w:eastAsia="Avenir" w:hAnsi="Avenir" w:cs="Avenir"/>
                <w:color w:val="000000"/>
                <w:sz w:val="18"/>
                <w:szCs w:val="18"/>
              </w:rPr>
            </w:pPr>
            <w:r>
              <w:rPr>
                <w:rFonts w:ascii="Avenir" w:eastAsia="Avenir" w:hAnsi="Avenir" w:cs="Avenir"/>
                <w:color w:val="000000"/>
                <w:sz w:val="18"/>
                <w:szCs w:val="18"/>
              </w:rPr>
              <w:t>Yes</w:t>
            </w:r>
          </w:p>
        </w:tc>
        <w:tc>
          <w:tcPr>
            <w:tcW w:w="1917" w:type="dxa"/>
            <w:shd w:val="clear" w:color="auto" w:fill="auto"/>
            <w:vAlign w:val="center"/>
          </w:tcPr>
          <w:p w14:paraId="38AF1AE4" w14:textId="77777777" w:rsidR="00DD1634" w:rsidRDefault="00000000">
            <w:pPr>
              <w:pBdr>
                <w:top w:val="nil"/>
                <w:left w:val="nil"/>
                <w:bottom w:val="nil"/>
                <w:right w:val="nil"/>
                <w:between w:val="nil"/>
              </w:pBdr>
              <w:spacing w:before="12"/>
              <w:ind w:left="158" w:right="144"/>
              <w:jc w:val="center"/>
              <w:rPr>
                <w:rFonts w:ascii="Avenir" w:eastAsia="Avenir" w:hAnsi="Avenir" w:cs="Avenir"/>
                <w:color w:val="000000"/>
                <w:sz w:val="18"/>
                <w:szCs w:val="18"/>
              </w:rPr>
            </w:pPr>
            <w:r>
              <w:rPr>
                <w:rFonts w:ascii="Avenir" w:eastAsia="Avenir" w:hAnsi="Avenir" w:cs="Avenir"/>
                <w:color w:val="000000"/>
                <w:sz w:val="18"/>
                <w:szCs w:val="18"/>
              </w:rPr>
              <w:t>No*</w:t>
            </w:r>
          </w:p>
        </w:tc>
        <w:tc>
          <w:tcPr>
            <w:tcW w:w="1801" w:type="dxa"/>
            <w:shd w:val="clear" w:color="auto" w:fill="auto"/>
            <w:vAlign w:val="center"/>
          </w:tcPr>
          <w:p w14:paraId="30A75C72" w14:textId="77777777" w:rsidR="00DD1634" w:rsidRDefault="00000000">
            <w:pPr>
              <w:pBdr>
                <w:top w:val="nil"/>
                <w:left w:val="nil"/>
                <w:bottom w:val="nil"/>
                <w:right w:val="nil"/>
                <w:between w:val="nil"/>
              </w:pBdr>
              <w:spacing w:before="12"/>
              <w:ind w:left="31" w:right="4"/>
              <w:jc w:val="center"/>
              <w:rPr>
                <w:rFonts w:ascii="Avenir" w:eastAsia="Avenir" w:hAnsi="Avenir" w:cs="Avenir"/>
                <w:color w:val="000000"/>
                <w:sz w:val="18"/>
                <w:szCs w:val="18"/>
              </w:rPr>
            </w:pPr>
            <w:r>
              <w:rPr>
                <w:rFonts w:ascii="Avenir" w:eastAsia="Avenir" w:hAnsi="Avenir" w:cs="Avenir"/>
                <w:color w:val="000000"/>
                <w:sz w:val="18"/>
                <w:szCs w:val="18"/>
              </w:rPr>
              <w:t>No*</w:t>
            </w:r>
          </w:p>
        </w:tc>
      </w:tr>
    </w:tbl>
    <w:p w14:paraId="483D3267" w14:textId="77777777" w:rsidR="00DD1634" w:rsidRDefault="00000000">
      <w:pPr>
        <w:tabs>
          <w:tab w:val="left" w:pos="521"/>
        </w:tabs>
        <w:jc w:val="both"/>
        <w:rPr>
          <w:rFonts w:ascii="Avenir" w:eastAsia="Avenir" w:hAnsi="Avenir" w:cs="Avenir"/>
          <w:sz w:val="19"/>
          <w:szCs w:val="19"/>
        </w:rPr>
      </w:pPr>
      <w:r>
        <w:rPr>
          <w:rFonts w:ascii="Avenir" w:eastAsia="Avenir" w:hAnsi="Avenir" w:cs="Avenir"/>
          <w:b/>
          <w:color w:val="221F1F"/>
          <w:sz w:val="19"/>
          <w:szCs w:val="19"/>
        </w:rPr>
        <w:t xml:space="preserve">   *</w:t>
      </w:r>
      <w:r>
        <w:rPr>
          <w:rFonts w:ascii="Avenir" w:eastAsia="Avenir" w:hAnsi="Avenir" w:cs="Avenir"/>
          <w:color w:val="221F1F"/>
          <w:sz w:val="19"/>
          <w:szCs w:val="19"/>
        </w:rPr>
        <w:t xml:space="preserve">Unless the student has been removed 11 or more cumulative days in a school year. </w:t>
      </w:r>
      <w:hyperlink r:id="rId61">
        <w:r>
          <w:rPr>
            <w:rFonts w:ascii="Avenir" w:eastAsia="Avenir" w:hAnsi="Avenir" w:cs="Avenir"/>
            <w:b/>
            <w:color w:val="0F64F6"/>
            <w:sz w:val="19"/>
            <w:szCs w:val="19"/>
          </w:rPr>
          <w:t>Minnesota Statute § 121A.43(a)</w:t>
        </w:r>
      </w:hyperlink>
      <w:hyperlink r:id="rId62">
        <w:r>
          <w:rPr>
            <w:rFonts w:ascii="Avenir" w:eastAsia="Avenir" w:hAnsi="Avenir" w:cs="Avenir"/>
            <w:color w:val="221F1F"/>
            <w:sz w:val="19"/>
            <w:szCs w:val="19"/>
          </w:rPr>
          <w:t>.</w:t>
        </w:r>
      </w:hyperlink>
    </w:p>
    <w:p w14:paraId="6EC37DF8" w14:textId="77777777" w:rsidR="00DD1634" w:rsidRDefault="00000000">
      <w:pPr>
        <w:ind w:left="360" w:right="488" w:hanging="184"/>
        <w:rPr>
          <w:rFonts w:ascii="Avenir" w:eastAsia="Avenir" w:hAnsi="Avenir" w:cs="Avenir"/>
          <w:sz w:val="19"/>
          <w:szCs w:val="19"/>
        </w:rPr>
      </w:pPr>
      <w:r>
        <w:rPr>
          <w:rFonts w:ascii="Avenir" w:eastAsia="Avenir" w:hAnsi="Avenir" w:cs="Avenir"/>
          <w:b/>
          <w:color w:val="221F1F"/>
          <w:sz w:val="19"/>
          <w:szCs w:val="19"/>
        </w:rPr>
        <w:lastRenderedPageBreak/>
        <w:t>**</w:t>
      </w:r>
      <w:r>
        <w:rPr>
          <w:rFonts w:ascii="Avenir" w:eastAsia="Avenir" w:hAnsi="Avenir" w:cs="Avenir"/>
          <w:color w:val="221F1F"/>
          <w:sz w:val="19"/>
          <w:szCs w:val="19"/>
        </w:rPr>
        <w:t>In-school suspension is not considered a day of suspension for a student with a disability as long as the student continues to receive regular and special education services during the in-school suspension.</w:t>
      </w:r>
    </w:p>
    <w:p w14:paraId="5CC48A27" w14:textId="77777777" w:rsidR="00DD1634" w:rsidRDefault="00000000">
      <w:pPr>
        <w:ind w:left="450" w:hanging="273"/>
        <w:rPr>
          <w:rFonts w:ascii="Avenir" w:eastAsia="Avenir" w:hAnsi="Avenir" w:cs="Avenir"/>
          <w:sz w:val="19"/>
          <w:szCs w:val="19"/>
        </w:rPr>
        <w:sectPr w:rsidR="00DD1634">
          <w:headerReference w:type="even" r:id="rId63"/>
          <w:headerReference w:type="default" r:id="rId64"/>
          <w:headerReference w:type="first" r:id="rId65"/>
          <w:type w:val="continuous"/>
          <w:pgSz w:w="12240" w:h="15840"/>
          <w:pgMar w:top="490" w:right="475" w:bottom="504" w:left="245" w:header="0" w:footer="158" w:gutter="0"/>
          <w:cols w:space="720"/>
        </w:sectPr>
      </w:pPr>
      <w:r>
        <w:rPr>
          <w:rFonts w:ascii="Avenir" w:eastAsia="Avenir" w:hAnsi="Avenir" w:cs="Avenir"/>
          <w:b/>
          <w:color w:val="221F1F"/>
          <w:sz w:val="19"/>
          <w:szCs w:val="19"/>
        </w:rPr>
        <w:t>***</w:t>
      </w:r>
      <w:r>
        <w:rPr>
          <w:rFonts w:ascii="Avenir" w:eastAsia="Avenir" w:hAnsi="Avenir" w:cs="Avenir"/>
          <w:color w:val="221F1F"/>
          <w:sz w:val="19"/>
          <w:szCs w:val="19"/>
        </w:rPr>
        <w:t>If bus transportation is a part of the student’s IEP, a bus suspension would be treated as a removal unless the school provides transportation in some other way, because that transportation is necessary for the student to obtain access to the location where all other services will be</w:t>
      </w:r>
      <w:r>
        <w:rPr>
          <w:rFonts w:ascii="Avenir" w:eastAsia="Avenir" w:hAnsi="Avenir" w:cs="Avenir"/>
          <w:sz w:val="19"/>
          <w:szCs w:val="19"/>
        </w:rPr>
        <w:t xml:space="preserve"> </w:t>
      </w:r>
      <w:r>
        <w:rPr>
          <w:rFonts w:ascii="Avenir" w:eastAsia="Avenir" w:hAnsi="Avenir" w:cs="Avenir"/>
          <w:color w:val="221F1F"/>
          <w:sz w:val="19"/>
          <w:szCs w:val="19"/>
        </w:rPr>
        <w:t>delivered. If bus transportation is not a part of the student’s IEP, a bus suspension typically would not be a removal.</w:t>
      </w:r>
    </w:p>
    <w:sdt>
      <w:sdtPr>
        <w:tag w:val="goog_rdk_139"/>
        <w:id w:val="-1717809306"/>
      </w:sdtPr>
      <w:sdtContent>
        <w:p w14:paraId="7AF4EC21" w14:textId="77777777" w:rsidR="00DD1634" w:rsidRPr="00DD1634" w:rsidRDefault="00000000" w:rsidP="00DD1634">
          <w:pPr>
            <w:pStyle w:val="Heading1"/>
            <w:spacing w:before="0"/>
            <w:ind w:left="0" w:firstLine="173"/>
            <w:rPr>
              <w:rFonts w:ascii="Avenir" w:eastAsia="Avenir" w:hAnsi="Avenir" w:cs="Avenir"/>
              <w:color w:val="E97700"/>
              <w:sz w:val="36"/>
              <w:szCs w:val="36"/>
              <w:rPrChange w:id="5" w:author="Microsoft Office User" w:date="2018-08-02T16:17:00Z">
                <w:rPr>
                  <w:color w:val="000000"/>
                </w:rPr>
              </w:rPrChange>
            </w:rPr>
            <w:pPrChange w:id="6" w:author="Microsoft Office User" w:date="2018-08-02T16:17:00Z">
              <w:pPr>
                <w:pStyle w:val="Heading1"/>
                <w:ind w:left="177"/>
              </w:pPr>
            </w:pPrChange>
          </w:pPr>
          <w:sdt>
            <w:sdtPr>
              <w:tag w:val="goog_rdk_137"/>
              <w:id w:val="-297917786"/>
            </w:sdtPr>
            <w:sdtContent>
              <w:r>
                <w:rPr>
                  <w:rFonts w:ascii="Avenir" w:eastAsia="Avenir" w:hAnsi="Avenir" w:cs="Avenir"/>
                  <w:color w:val="E97700"/>
                  <w:sz w:val="36"/>
                  <w:szCs w:val="36"/>
                  <w:shd w:val="clear" w:color="auto" w:fill="E97700"/>
                  <w:rPrChange w:id="7" w:author="Microsoft Office User" w:date="2018-08-02T16:17:00Z">
                    <w:rPr>
                      <w:color w:val="000000"/>
                    </w:rPr>
                  </w:rPrChange>
                </w:rPr>
                <w:t>Glossary of Terms</w:t>
              </w:r>
            </w:sdtContent>
          </w:sdt>
          <w:r>
            <w:rPr>
              <w:color w:val="E97700"/>
            </w:rPr>
            <w:t xml:space="preserve">     </w:t>
          </w:r>
          <w:sdt>
            <w:sdtPr>
              <w:tag w:val="goog_rdk_138"/>
              <w:id w:val="1978026972"/>
            </w:sdtPr>
            <w:sdtContent/>
          </w:sdt>
        </w:p>
      </w:sdtContent>
    </w:sdt>
    <w:p w14:paraId="2113B8C2" w14:textId="77777777" w:rsidR="00DD1634" w:rsidRDefault="00000000">
      <w:pPr>
        <w:pStyle w:val="Heading5"/>
        <w:spacing w:before="120"/>
        <w:ind w:left="173"/>
        <w:rPr>
          <w:rFonts w:ascii="Avenir" w:eastAsia="Avenir" w:hAnsi="Avenir" w:cs="Avenir"/>
          <w:color w:val="000000"/>
        </w:rPr>
      </w:pPr>
      <w:r>
        <w:rPr>
          <w:rFonts w:ascii="Avenir" w:eastAsia="Avenir" w:hAnsi="Avenir" w:cs="Avenir"/>
          <w:color w:val="000000"/>
        </w:rPr>
        <w:t>Academic Dishonesty</w:t>
      </w:r>
    </w:p>
    <w:p w14:paraId="0CA3AD3E" w14:textId="77777777" w:rsidR="00DD1634" w:rsidRDefault="00000000">
      <w:pPr>
        <w:pBdr>
          <w:top w:val="nil"/>
          <w:left w:val="nil"/>
          <w:bottom w:val="nil"/>
          <w:right w:val="nil"/>
          <w:between w:val="nil"/>
        </w:pBdr>
        <w:ind w:left="173"/>
        <w:rPr>
          <w:rFonts w:ascii="Avenir" w:eastAsia="Avenir" w:hAnsi="Avenir" w:cs="Avenir"/>
          <w:color w:val="000000"/>
          <w:sz w:val="20"/>
          <w:szCs w:val="20"/>
        </w:rPr>
      </w:pPr>
      <w:r>
        <w:rPr>
          <w:rFonts w:ascii="Avenir" w:eastAsia="Avenir" w:hAnsi="Avenir" w:cs="Avenir"/>
          <w:color w:val="000000"/>
          <w:sz w:val="20"/>
          <w:szCs w:val="20"/>
        </w:rPr>
        <w:t xml:space="preserve">Submitting another person’s work as your own, including but not limited to cheating on a school assignment, plagiarism or using electronic devices or other technology to accomplish this </w:t>
      </w:r>
      <w:proofErr w:type="gramStart"/>
      <w:r>
        <w:rPr>
          <w:rFonts w:ascii="Avenir" w:eastAsia="Avenir" w:hAnsi="Avenir" w:cs="Avenir"/>
          <w:color w:val="000000"/>
          <w:sz w:val="20"/>
          <w:szCs w:val="20"/>
        </w:rPr>
        <w:t>end</w:t>
      </w:r>
      <w:proofErr w:type="gramEnd"/>
    </w:p>
    <w:p w14:paraId="7E39D0ED"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Active Supervision</w:t>
      </w:r>
    </w:p>
    <w:p w14:paraId="0B111727" w14:textId="77777777" w:rsidR="00DD1634" w:rsidRDefault="00000000">
      <w:pPr>
        <w:pBdr>
          <w:top w:val="nil"/>
          <w:left w:val="nil"/>
          <w:bottom w:val="nil"/>
          <w:right w:val="nil"/>
          <w:between w:val="nil"/>
        </w:pBdr>
        <w:ind w:left="173" w:right="245"/>
        <w:rPr>
          <w:rFonts w:ascii="Avenir" w:eastAsia="Avenir" w:hAnsi="Avenir" w:cs="Avenir"/>
          <w:color w:val="000000"/>
          <w:sz w:val="20"/>
          <w:szCs w:val="20"/>
        </w:rPr>
      </w:pPr>
      <w:r>
        <w:rPr>
          <w:rFonts w:ascii="Avenir" w:eastAsia="Avenir" w:hAnsi="Avenir" w:cs="Avenir"/>
          <w:color w:val="000000"/>
          <w:sz w:val="20"/>
          <w:szCs w:val="20"/>
        </w:rPr>
        <w:t xml:space="preserve">A proactive approach for monitoring students in a given area by scanning, moving and interacting with students while providing positive feedback and effective error </w:t>
      </w:r>
      <w:proofErr w:type="gramStart"/>
      <w:r>
        <w:rPr>
          <w:rFonts w:ascii="Avenir" w:eastAsia="Avenir" w:hAnsi="Avenir" w:cs="Avenir"/>
          <w:color w:val="000000"/>
          <w:sz w:val="20"/>
          <w:szCs w:val="20"/>
        </w:rPr>
        <w:t>correction</w:t>
      </w:r>
      <w:proofErr w:type="gramEnd"/>
    </w:p>
    <w:p w14:paraId="29B1DACF"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Alcohol</w:t>
      </w:r>
    </w:p>
    <w:p w14:paraId="2723EE0C" w14:textId="77777777" w:rsidR="00DD1634" w:rsidRDefault="00000000">
      <w:pPr>
        <w:pBdr>
          <w:top w:val="nil"/>
          <w:left w:val="nil"/>
          <w:bottom w:val="nil"/>
          <w:right w:val="nil"/>
          <w:between w:val="nil"/>
        </w:pBdr>
        <w:ind w:left="173" w:right="418"/>
        <w:rPr>
          <w:rFonts w:ascii="Avenir" w:eastAsia="Avenir" w:hAnsi="Avenir" w:cs="Avenir"/>
          <w:color w:val="000000"/>
          <w:sz w:val="20"/>
          <w:szCs w:val="20"/>
        </w:rPr>
      </w:pPr>
      <w:r>
        <w:rPr>
          <w:rFonts w:ascii="Avenir" w:eastAsia="Avenir" w:hAnsi="Avenir" w:cs="Avenir"/>
          <w:color w:val="000000"/>
          <w:sz w:val="20"/>
          <w:szCs w:val="20"/>
        </w:rPr>
        <w:t>Any liquid containing any amount of alcohol, including but not limited to non-alcoholic beer, wine, or spirits.</w:t>
      </w:r>
    </w:p>
    <w:p w14:paraId="28701AB4" w14:textId="77777777" w:rsidR="00DD1634" w:rsidRDefault="00000000">
      <w:pPr>
        <w:numPr>
          <w:ilvl w:val="1"/>
          <w:numId w:val="22"/>
        </w:numPr>
        <w:pBdr>
          <w:top w:val="nil"/>
          <w:left w:val="nil"/>
          <w:bottom w:val="nil"/>
          <w:right w:val="nil"/>
          <w:between w:val="nil"/>
        </w:pBdr>
        <w:tabs>
          <w:tab w:val="left" w:pos="708"/>
        </w:tabs>
        <w:ind w:left="418" w:firstLine="0"/>
        <w:rPr>
          <w:rFonts w:ascii="Avenir" w:eastAsia="Avenir" w:hAnsi="Avenir" w:cs="Avenir"/>
          <w:color w:val="000000"/>
          <w:sz w:val="20"/>
          <w:szCs w:val="20"/>
        </w:rPr>
      </w:pPr>
      <w:r>
        <w:rPr>
          <w:rFonts w:ascii="Avenir" w:eastAsia="Avenir" w:hAnsi="Avenir" w:cs="Avenir"/>
          <w:color w:val="000000"/>
          <w:sz w:val="20"/>
          <w:szCs w:val="20"/>
        </w:rPr>
        <w:t xml:space="preserve">Possessing, </w:t>
      </w:r>
      <w:proofErr w:type="gramStart"/>
      <w:r>
        <w:rPr>
          <w:rFonts w:ascii="Avenir" w:eastAsia="Avenir" w:hAnsi="Avenir" w:cs="Avenir"/>
          <w:color w:val="000000"/>
          <w:sz w:val="20"/>
          <w:szCs w:val="20"/>
        </w:rPr>
        <w:t>distributing</w:t>
      </w:r>
      <w:proofErr w:type="gramEnd"/>
      <w:r>
        <w:rPr>
          <w:rFonts w:ascii="Avenir" w:eastAsia="Avenir" w:hAnsi="Avenir" w:cs="Avenir"/>
          <w:color w:val="000000"/>
          <w:sz w:val="20"/>
          <w:szCs w:val="20"/>
        </w:rPr>
        <w:t xml:space="preserve"> or selling alcohol</w:t>
      </w:r>
    </w:p>
    <w:p w14:paraId="6FBD24C8" w14:textId="77777777" w:rsidR="00DD1634" w:rsidRDefault="00000000">
      <w:pPr>
        <w:numPr>
          <w:ilvl w:val="1"/>
          <w:numId w:val="22"/>
        </w:numPr>
        <w:pBdr>
          <w:top w:val="nil"/>
          <w:left w:val="nil"/>
          <w:bottom w:val="nil"/>
          <w:right w:val="nil"/>
          <w:between w:val="nil"/>
        </w:pBdr>
        <w:tabs>
          <w:tab w:val="left" w:pos="708"/>
        </w:tabs>
        <w:ind w:left="418" w:firstLine="0"/>
        <w:rPr>
          <w:rFonts w:ascii="Avenir" w:eastAsia="Avenir" w:hAnsi="Avenir" w:cs="Avenir"/>
          <w:color w:val="000000"/>
          <w:sz w:val="20"/>
          <w:szCs w:val="20"/>
        </w:rPr>
      </w:pPr>
      <w:r>
        <w:rPr>
          <w:rFonts w:ascii="Avenir" w:eastAsia="Avenir" w:hAnsi="Avenir" w:cs="Avenir"/>
          <w:color w:val="000000"/>
          <w:sz w:val="20"/>
          <w:szCs w:val="20"/>
        </w:rPr>
        <w:t>Being under the influence of alcohol</w:t>
      </w:r>
    </w:p>
    <w:p w14:paraId="4639121A"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Arson</w:t>
      </w:r>
    </w:p>
    <w:p w14:paraId="16785C9E" w14:textId="77777777" w:rsidR="00DD1634" w:rsidRDefault="00000000">
      <w:pPr>
        <w:pBdr>
          <w:top w:val="nil"/>
          <w:left w:val="nil"/>
          <w:bottom w:val="nil"/>
          <w:right w:val="nil"/>
          <w:between w:val="nil"/>
        </w:pBdr>
        <w:ind w:left="173"/>
        <w:rPr>
          <w:rFonts w:ascii="Avenir" w:eastAsia="Avenir" w:hAnsi="Avenir" w:cs="Avenir"/>
          <w:color w:val="000000"/>
          <w:sz w:val="20"/>
          <w:szCs w:val="20"/>
        </w:rPr>
      </w:pPr>
      <w:r>
        <w:rPr>
          <w:rFonts w:ascii="Avenir" w:eastAsia="Avenir" w:hAnsi="Avenir" w:cs="Avenir"/>
          <w:color w:val="000000"/>
          <w:sz w:val="20"/>
          <w:szCs w:val="20"/>
        </w:rPr>
        <w:t>The willful or malicious burning of school property</w:t>
      </w:r>
    </w:p>
    <w:p w14:paraId="2285E5D4"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Assault-Physical</w:t>
      </w:r>
    </w:p>
    <w:p w14:paraId="05CEB3FC" w14:textId="77777777" w:rsidR="00DD1634" w:rsidRDefault="00000000">
      <w:pPr>
        <w:pBdr>
          <w:top w:val="nil"/>
          <w:left w:val="nil"/>
          <w:bottom w:val="nil"/>
          <w:right w:val="nil"/>
          <w:between w:val="nil"/>
        </w:pBdr>
        <w:ind w:left="173"/>
        <w:rPr>
          <w:rFonts w:ascii="Avenir" w:eastAsia="Avenir" w:hAnsi="Avenir" w:cs="Avenir"/>
          <w:color w:val="000000"/>
          <w:sz w:val="20"/>
          <w:szCs w:val="20"/>
        </w:rPr>
      </w:pPr>
      <w:r>
        <w:rPr>
          <w:rFonts w:ascii="Avenir" w:eastAsia="Avenir" w:hAnsi="Avenir" w:cs="Avenir"/>
          <w:color w:val="000000"/>
          <w:sz w:val="20"/>
          <w:szCs w:val="20"/>
        </w:rPr>
        <w:t>An act done with intent to cause fear in another of immediate bodily harm or death; or the intentional infliction of, or attempt to inflict, bodily harm upon another.</w:t>
      </w:r>
    </w:p>
    <w:p w14:paraId="65DB8656"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Assault-Sexual</w:t>
      </w:r>
    </w:p>
    <w:p w14:paraId="31BD8F7F" w14:textId="77777777" w:rsidR="00DD1634" w:rsidRDefault="00000000">
      <w:pPr>
        <w:pBdr>
          <w:top w:val="nil"/>
          <w:left w:val="nil"/>
          <w:bottom w:val="nil"/>
          <w:right w:val="nil"/>
          <w:between w:val="nil"/>
        </w:pBdr>
        <w:ind w:left="173"/>
        <w:rPr>
          <w:rFonts w:ascii="Avenir" w:eastAsia="Avenir" w:hAnsi="Avenir" w:cs="Avenir"/>
          <w:color w:val="000000"/>
          <w:sz w:val="20"/>
          <w:szCs w:val="20"/>
        </w:rPr>
      </w:pPr>
      <w:r>
        <w:rPr>
          <w:rFonts w:ascii="Avenir" w:eastAsia="Avenir" w:hAnsi="Avenir" w:cs="Avenir"/>
          <w:color w:val="000000"/>
          <w:sz w:val="20"/>
          <w:szCs w:val="20"/>
        </w:rPr>
        <w:t xml:space="preserve">Exhibiting conduct of a sexual or indecent nature toward another person that is accompanied by actual or threatened physical force or that induces fear, shame or mental </w:t>
      </w:r>
      <w:proofErr w:type="gramStart"/>
      <w:r>
        <w:rPr>
          <w:rFonts w:ascii="Avenir" w:eastAsia="Avenir" w:hAnsi="Avenir" w:cs="Avenir"/>
          <w:color w:val="000000"/>
          <w:sz w:val="20"/>
          <w:szCs w:val="20"/>
        </w:rPr>
        <w:t>suffering</w:t>
      </w:r>
      <w:proofErr w:type="gramEnd"/>
    </w:p>
    <w:p w14:paraId="5036D773"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Bomb Threat</w:t>
      </w:r>
    </w:p>
    <w:p w14:paraId="62F42839" w14:textId="77777777" w:rsidR="00DD1634" w:rsidRDefault="00000000">
      <w:pPr>
        <w:pBdr>
          <w:top w:val="nil"/>
          <w:left w:val="nil"/>
          <w:bottom w:val="nil"/>
          <w:right w:val="nil"/>
          <w:between w:val="nil"/>
        </w:pBdr>
        <w:ind w:left="173" w:right="43"/>
        <w:rPr>
          <w:rFonts w:ascii="Avenir" w:eastAsia="Avenir" w:hAnsi="Avenir" w:cs="Avenir"/>
          <w:color w:val="000000"/>
          <w:sz w:val="20"/>
          <w:szCs w:val="20"/>
        </w:rPr>
      </w:pPr>
      <w:r>
        <w:rPr>
          <w:rFonts w:ascii="Avenir" w:eastAsia="Avenir" w:hAnsi="Avenir" w:cs="Avenir"/>
          <w:color w:val="000000"/>
          <w:sz w:val="20"/>
          <w:szCs w:val="20"/>
        </w:rPr>
        <w:t xml:space="preserve">Threatening to detonate an incendiary or explosive device to cause property damage or injuries, whether or not such a device actually </w:t>
      </w:r>
      <w:proofErr w:type="gramStart"/>
      <w:r>
        <w:rPr>
          <w:rFonts w:ascii="Avenir" w:eastAsia="Avenir" w:hAnsi="Avenir" w:cs="Avenir"/>
          <w:color w:val="000000"/>
          <w:sz w:val="20"/>
          <w:szCs w:val="20"/>
        </w:rPr>
        <w:t>exists</w:t>
      </w:r>
      <w:proofErr w:type="gramEnd"/>
    </w:p>
    <w:p w14:paraId="4BB7FD8E"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Bullying</w:t>
      </w:r>
    </w:p>
    <w:p w14:paraId="6C870B2C" w14:textId="77777777" w:rsidR="00DD1634" w:rsidRDefault="00000000">
      <w:pPr>
        <w:pBdr>
          <w:top w:val="nil"/>
          <w:left w:val="nil"/>
          <w:bottom w:val="nil"/>
          <w:right w:val="nil"/>
          <w:between w:val="nil"/>
        </w:pBdr>
        <w:ind w:left="173"/>
        <w:rPr>
          <w:rFonts w:ascii="Avenir" w:eastAsia="Avenir" w:hAnsi="Avenir" w:cs="Avenir"/>
          <w:color w:val="000000"/>
          <w:sz w:val="20"/>
          <w:szCs w:val="20"/>
        </w:rPr>
      </w:pPr>
      <w:r>
        <w:rPr>
          <w:rFonts w:ascii="Avenir" w:eastAsia="Avenir" w:hAnsi="Avenir" w:cs="Avenir"/>
          <w:color w:val="000000"/>
          <w:sz w:val="20"/>
          <w:szCs w:val="20"/>
        </w:rPr>
        <w:t xml:space="preserve">Repeated behavior by an individual or group that is intended to cause the </w:t>
      </w:r>
      <w:proofErr w:type="gramStart"/>
      <w:r>
        <w:rPr>
          <w:rFonts w:ascii="Avenir" w:eastAsia="Avenir" w:hAnsi="Avenir" w:cs="Avenir"/>
          <w:color w:val="000000"/>
          <w:sz w:val="20"/>
          <w:szCs w:val="20"/>
        </w:rPr>
        <w:t>victim, or</w:t>
      </w:r>
      <w:proofErr w:type="gramEnd"/>
      <w:r>
        <w:rPr>
          <w:rFonts w:ascii="Avenir" w:eastAsia="Avenir" w:hAnsi="Avenir" w:cs="Avenir"/>
          <w:color w:val="000000"/>
          <w:sz w:val="20"/>
          <w:szCs w:val="20"/>
        </w:rPr>
        <w:t xml:space="preserve"> would cause a reasonable person of the same age as the victim, to feel frightened, threatened, intimidated, humiliated, shamed, disgraced, ostracized or physically abused. Bullying can take place in several forms including, but not limited to, written, verbal or nonverbal threats or intimidating or threatening </w:t>
      </w:r>
      <w:proofErr w:type="gramStart"/>
      <w:r>
        <w:rPr>
          <w:rFonts w:ascii="Avenir" w:eastAsia="Avenir" w:hAnsi="Avenir" w:cs="Avenir"/>
          <w:color w:val="000000"/>
          <w:sz w:val="20"/>
          <w:szCs w:val="20"/>
        </w:rPr>
        <w:t>gestures</w:t>
      </w:r>
      <w:proofErr w:type="gramEnd"/>
    </w:p>
    <w:p w14:paraId="13C487FB"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Community Service</w:t>
      </w:r>
    </w:p>
    <w:p w14:paraId="75A1585C" w14:textId="77777777" w:rsidR="00DD1634" w:rsidRDefault="00000000">
      <w:pPr>
        <w:pBdr>
          <w:top w:val="nil"/>
          <w:left w:val="nil"/>
          <w:bottom w:val="nil"/>
          <w:right w:val="nil"/>
          <w:between w:val="nil"/>
        </w:pBdr>
        <w:ind w:left="173"/>
        <w:rPr>
          <w:rFonts w:ascii="Avenir" w:eastAsia="Avenir" w:hAnsi="Avenir" w:cs="Avenir"/>
          <w:i/>
          <w:color w:val="000000"/>
          <w:sz w:val="20"/>
          <w:szCs w:val="20"/>
        </w:rPr>
      </w:pPr>
      <w:r>
        <w:rPr>
          <w:rFonts w:ascii="Avenir" w:eastAsia="Avenir" w:hAnsi="Avenir" w:cs="Avenir"/>
          <w:color w:val="000000"/>
          <w:sz w:val="20"/>
          <w:szCs w:val="20"/>
        </w:rPr>
        <w:t xml:space="preserve">Unpaid service for the benefit of the public that is performed by a student or students in lieu of, or in addition to, formal </w:t>
      </w:r>
      <w:proofErr w:type="gramStart"/>
      <w:r>
        <w:rPr>
          <w:rFonts w:ascii="Avenir" w:eastAsia="Avenir" w:hAnsi="Avenir" w:cs="Avenir"/>
          <w:i/>
          <w:color w:val="000000"/>
          <w:sz w:val="20"/>
          <w:szCs w:val="20"/>
        </w:rPr>
        <w:t>i</w:t>
      </w:r>
      <w:r>
        <w:rPr>
          <w:rFonts w:ascii="Avenir" w:eastAsia="Avenir" w:hAnsi="Avenir" w:cs="Avenir"/>
          <w:color w:val="000000"/>
          <w:sz w:val="20"/>
          <w:szCs w:val="20"/>
        </w:rPr>
        <w:t>ntervention</w:t>
      </w:r>
      <w:proofErr w:type="gramEnd"/>
    </w:p>
    <w:p w14:paraId="49C7B9C2"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Cyber-Bullying</w:t>
      </w:r>
    </w:p>
    <w:p w14:paraId="0E2E1661" w14:textId="77777777" w:rsidR="00DD1634" w:rsidRDefault="00000000">
      <w:pPr>
        <w:pStyle w:val="Heading5"/>
        <w:ind w:left="173"/>
        <w:rPr>
          <w:rFonts w:ascii="Avenir" w:eastAsia="Avenir" w:hAnsi="Avenir" w:cs="Avenir"/>
          <w:b w:val="0"/>
          <w:color w:val="000000"/>
        </w:rPr>
      </w:pPr>
      <w:r>
        <w:rPr>
          <w:rFonts w:ascii="Avenir" w:eastAsia="Avenir" w:hAnsi="Avenir" w:cs="Avenir"/>
          <w:b w:val="0"/>
          <w:color w:val="000000"/>
        </w:rPr>
        <w:t xml:space="preserve">Bullying using technology or other electronic communication, including, but not limited to, transferring a sign, signal, writing, image, sound, or data, including posting on a social network Internet website or forum, transmitted through a computer, cell phone or other electronic </w:t>
      </w:r>
      <w:proofErr w:type="gramStart"/>
      <w:r>
        <w:rPr>
          <w:rFonts w:ascii="Avenir" w:eastAsia="Avenir" w:hAnsi="Avenir" w:cs="Avenir"/>
          <w:b w:val="0"/>
          <w:color w:val="000000"/>
        </w:rPr>
        <w:t>device</w:t>
      </w:r>
      <w:proofErr w:type="gramEnd"/>
    </w:p>
    <w:sdt>
      <w:sdtPr>
        <w:tag w:val="goog_rdk_142"/>
        <w:id w:val="-74596413"/>
      </w:sdtPr>
      <w:sdtContent>
        <w:p w14:paraId="191D44FB" w14:textId="77777777" w:rsidR="00DD1634" w:rsidRDefault="00000000">
          <w:pPr>
            <w:pBdr>
              <w:top w:val="nil"/>
              <w:left w:val="nil"/>
              <w:bottom w:val="nil"/>
              <w:right w:val="nil"/>
              <w:between w:val="nil"/>
            </w:pBdr>
            <w:ind w:left="173"/>
            <w:rPr>
              <w:ins w:id="8" w:author="Microsoft Office User" w:date="2018-08-02T16:17:00Z"/>
              <w:rFonts w:ascii="Avenir" w:eastAsia="Avenir" w:hAnsi="Avenir" w:cs="Avenir"/>
              <w:color w:val="000000"/>
              <w:sz w:val="20"/>
              <w:szCs w:val="20"/>
            </w:rPr>
          </w:pPr>
          <w:sdt>
            <w:sdtPr>
              <w:tag w:val="goog_rdk_141"/>
              <w:id w:val="1235588435"/>
            </w:sdtPr>
            <w:sdtContent/>
          </w:sdt>
        </w:p>
      </w:sdtContent>
    </w:sdt>
    <w:p w14:paraId="12EC1E70"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Defiance</w:t>
      </w:r>
    </w:p>
    <w:p w14:paraId="07586C95" w14:textId="77777777" w:rsidR="00DD1634" w:rsidRDefault="00000000">
      <w:pPr>
        <w:pBdr>
          <w:top w:val="nil"/>
          <w:left w:val="nil"/>
          <w:bottom w:val="nil"/>
          <w:right w:val="nil"/>
          <w:between w:val="nil"/>
        </w:pBdr>
        <w:ind w:left="173" w:right="245"/>
        <w:rPr>
          <w:rFonts w:ascii="Avenir" w:eastAsia="Avenir" w:hAnsi="Avenir" w:cs="Avenir"/>
          <w:color w:val="000000"/>
          <w:sz w:val="20"/>
          <w:szCs w:val="20"/>
        </w:rPr>
      </w:pPr>
      <w:r>
        <w:rPr>
          <w:rFonts w:ascii="Avenir" w:eastAsia="Avenir" w:hAnsi="Avenir" w:cs="Avenir"/>
          <w:color w:val="000000"/>
          <w:sz w:val="20"/>
          <w:szCs w:val="20"/>
        </w:rPr>
        <w:t xml:space="preserve">Engaging in brief or low-intensity failure to follow directions or talking </w:t>
      </w:r>
      <w:proofErr w:type="gramStart"/>
      <w:r>
        <w:rPr>
          <w:rFonts w:ascii="Avenir" w:eastAsia="Avenir" w:hAnsi="Avenir" w:cs="Avenir"/>
          <w:color w:val="000000"/>
          <w:sz w:val="20"/>
          <w:szCs w:val="20"/>
        </w:rPr>
        <w:t>back</w:t>
      </w:r>
      <w:proofErr w:type="gramEnd"/>
    </w:p>
    <w:p w14:paraId="664A44F4"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Defiance /Non-Compliance</w:t>
      </w:r>
    </w:p>
    <w:p w14:paraId="4A4420A7" w14:textId="77777777" w:rsidR="00DD1634" w:rsidRDefault="00000000">
      <w:pPr>
        <w:pBdr>
          <w:top w:val="nil"/>
          <w:left w:val="nil"/>
          <w:bottom w:val="nil"/>
          <w:right w:val="nil"/>
          <w:between w:val="nil"/>
        </w:pBdr>
        <w:ind w:left="173"/>
        <w:rPr>
          <w:rFonts w:ascii="Avenir" w:eastAsia="Avenir" w:hAnsi="Avenir" w:cs="Avenir"/>
          <w:color w:val="000000"/>
          <w:sz w:val="20"/>
          <w:szCs w:val="20"/>
        </w:rPr>
      </w:pPr>
      <w:r>
        <w:rPr>
          <w:rFonts w:ascii="Avenir" w:eastAsia="Avenir" w:hAnsi="Avenir" w:cs="Avenir"/>
          <w:color w:val="000000"/>
          <w:sz w:val="20"/>
          <w:szCs w:val="20"/>
        </w:rPr>
        <w:t xml:space="preserve">Repeated failure to follow directions and/or significant disruption of the learning </w:t>
      </w:r>
      <w:proofErr w:type="gramStart"/>
      <w:r>
        <w:rPr>
          <w:rFonts w:ascii="Avenir" w:eastAsia="Avenir" w:hAnsi="Avenir" w:cs="Avenir"/>
          <w:color w:val="000000"/>
          <w:sz w:val="20"/>
          <w:szCs w:val="20"/>
        </w:rPr>
        <w:t>environment</w:t>
      </w:r>
      <w:proofErr w:type="gramEnd"/>
    </w:p>
    <w:p w14:paraId="32A5829B"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Dress Code Violation</w:t>
      </w:r>
    </w:p>
    <w:p w14:paraId="12904948" w14:textId="77777777" w:rsidR="00DD1634" w:rsidRDefault="00000000">
      <w:pPr>
        <w:pBdr>
          <w:top w:val="nil"/>
          <w:left w:val="nil"/>
          <w:bottom w:val="nil"/>
          <w:right w:val="nil"/>
          <w:between w:val="nil"/>
        </w:pBdr>
        <w:ind w:left="173" w:right="245"/>
        <w:rPr>
          <w:rFonts w:ascii="Avenir" w:eastAsia="Avenir" w:hAnsi="Avenir" w:cs="Avenir"/>
          <w:color w:val="000000"/>
          <w:sz w:val="20"/>
          <w:szCs w:val="20"/>
        </w:rPr>
      </w:pPr>
      <w:r>
        <w:rPr>
          <w:rFonts w:ascii="Avenir" w:eastAsia="Avenir" w:hAnsi="Avenir" w:cs="Avenir"/>
          <w:color w:val="000000"/>
          <w:sz w:val="20"/>
          <w:szCs w:val="20"/>
        </w:rPr>
        <w:t>Wearing clothing that does not fit within the dress code guidelines practiced by the school/</w:t>
      </w:r>
      <w:proofErr w:type="gramStart"/>
      <w:r>
        <w:rPr>
          <w:rFonts w:ascii="Avenir" w:eastAsia="Avenir" w:hAnsi="Avenir" w:cs="Avenir"/>
          <w:color w:val="000000"/>
          <w:sz w:val="20"/>
          <w:szCs w:val="20"/>
        </w:rPr>
        <w:t>district</w:t>
      </w:r>
      <w:proofErr w:type="gramEnd"/>
    </w:p>
    <w:p w14:paraId="445801E2"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Drugs, Illegal</w:t>
      </w:r>
    </w:p>
    <w:p w14:paraId="7F4D13D0" w14:textId="77777777" w:rsidR="00DD1634" w:rsidRDefault="00000000">
      <w:pPr>
        <w:pBdr>
          <w:top w:val="nil"/>
          <w:left w:val="nil"/>
          <w:bottom w:val="nil"/>
          <w:right w:val="nil"/>
          <w:between w:val="nil"/>
        </w:pBdr>
        <w:ind w:left="173"/>
        <w:rPr>
          <w:rFonts w:ascii="Avenir" w:eastAsia="Avenir" w:hAnsi="Avenir" w:cs="Avenir"/>
          <w:color w:val="000000"/>
          <w:sz w:val="20"/>
          <w:szCs w:val="20"/>
        </w:rPr>
      </w:pPr>
      <w:r>
        <w:rPr>
          <w:rFonts w:ascii="Avenir" w:eastAsia="Avenir" w:hAnsi="Avenir" w:cs="Avenir"/>
          <w:color w:val="000000"/>
          <w:sz w:val="20"/>
          <w:szCs w:val="20"/>
        </w:rPr>
        <w:t xml:space="preserve">Using, possessing, or intending to sell a narcotic, drug or controlled substance, including, but not limited to, inhalants, marijuana and cocaine, drug paraphernalia and look-alike drugs and </w:t>
      </w:r>
      <w:proofErr w:type="gramStart"/>
      <w:r>
        <w:rPr>
          <w:rFonts w:ascii="Avenir" w:eastAsia="Avenir" w:hAnsi="Avenir" w:cs="Avenir"/>
          <w:color w:val="000000"/>
          <w:sz w:val="20"/>
          <w:szCs w:val="20"/>
        </w:rPr>
        <w:t>synthetics</w:t>
      </w:r>
      <w:proofErr w:type="gramEnd"/>
    </w:p>
    <w:p w14:paraId="4AFE152A" w14:textId="77777777" w:rsidR="00DD1634" w:rsidRDefault="00000000">
      <w:pPr>
        <w:numPr>
          <w:ilvl w:val="1"/>
          <w:numId w:val="22"/>
        </w:numPr>
        <w:pBdr>
          <w:top w:val="nil"/>
          <w:left w:val="nil"/>
          <w:bottom w:val="nil"/>
          <w:right w:val="nil"/>
          <w:between w:val="nil"/>
        </w:pBdr>
        <w:tabs>
          <w:tab w:val="left" w:pos="718"/>
        </w:tabs>
        <w:ind w:left="720" w:right="590" w:hanging="274"/>
        <w:rPr>
          <w:rFonts w:ascii="Avenir" w:eastAsia="Avenir" w:hAnsi="Avenir" w:cs="Avenir"/>
          <w:color w:val="000000"/>
          <w:sz w:val="20"/>
          <w:szCs w:val="20"/>
        </w:rPr>
      </w:pPr>
      <w:r>
        <w:rPr>
          <w:rFonts w:ascii="Avenir" w:eastAsia="Avenir" w:hAnsi="Avenir" w:cs="Avenir"/>
          <w:color w:val="000000"/>
          <w:sz w:val="20"/>
          <w:szCs w:val="20"/>
        </w:rPr>
        <w:t>Paraphernalia: Possessing any device used to consume drugs, including but not limited to pipes, needles, clips, papers, pods, vapes, and any other containers or materials related to drugs</w:t>
      </w:r>
    </w:p>
    <w:p w14:paraId="107EB6D1" w14:textId="77777777" w:rsidR="00DD1634" w:rsidRDefault="00000000">
      <w:pPr>
        <w:numPr>
          <w:ilvl w:val="1"/>
          <w:numId w:val="22"/>
        </w:numPr>
        <w:pBdr>
          <w:top w:val="nil"/>
          <w:left w:val="nil"/>
          <w:bottom w:val="nil"/>
          <w:right w:val="nil"/>
          <w:between w:val="nil"/>
        </w:pBdr>
        <w:tabs>
          <w:tab w:val="left" w:pos="718"/>
        </w:tabs>
        <w:ind w:left="720" w:hanging="274"/>
        <w:rPr>
          <w:rFonts w:ascii="Avenir" w:eastAsia="Avenir" w:hAnsi="Avenir" w:cs="Avenir"/>
          <w:color w:val="000000"/>
          <w:sz w:val="20"/>
          <w:szCs w:val="20"/>
        </w:rPr>
      </w:pPr>
      <w:r>
        <w:rPr>
          <w:rFonts w:ascii="Avenir" w:eastAsia="Avenir" w:hAnsi="Avenir" w:cs="Avenir"/>
          <w:color w:val="000000"/>
          <w:sz w:val="20"/>
          <w:szCs w:val="20"/>
        </w:rPr>
        <w:t xml:space="preserve">Prescription: Possessing, except as prescribed by a </w:t>
      </w:r>
      <w:r>
        <w:rPr>
          <w:rFonts w:ascii="Avenir" w:eastAsia="Avenir" w:hAnsi="Avenir" w:cs="Avenir"/>
          <w:color w:val="000000"/>
        </w:rPr>
        <w:t>physician and approved by a school nurse, or distribution of prescription drugs</w:t>
      </w:r>
    </w:p>
    <w:p w14:paraId="68381922" w14:textId="77777777" w:rsidR="00DD1634" w:rsidRDefault="00000000">
      <w:pPr>
        <w:numPr>
          <w:ilvl w:val="1"/>
          <w:numId w:val="22"/>
        </w:numPr>
        <w:pBdr>
          <w:top w:val="nil"/>
          <w:left w:val="nil"/>
          <w:bottom w:val="nil"/>
          <w:right w:val="nil"/>
          <w:between w:val="nil"/>
        </w:pBdr>
        <w:tabs>
          <w:tab w:val="left" w:pos="718"/>
        </w:tabs>
        <w:ind w:left="720" w:hanging="274"/>
        <w:rPr>
          <w:rFonts w:ascii="Avenir" w:eastAsia="Avenir" w:hAnsi="Avenir" w:cs="Avenir"/>
          <w:color w:val="000000"/>
          <w:sz w:val="20"/>
          <w:szCs w:val="20"/>
        </w:rPr>
      </w:pPr>
      <w:r>
        <w:rPr>
          <w:rFonts w:ascii="Avenir" w:eastAsia="Avenir" w:hAnsi="Avenir" w:cs="Avenir"/>
          <w:color w:val="000000"/>
          <w:sz w:val="20"/>
          <w:szCs w:val="20"/>
        </w:rPr>
        <w:t xml:space="preserve">Use/Possession: Possessing, using, distributing, under the </w:t>
      </w:r>
      <w:r>
        <w:rPr>
          <w:rFonts w:ascii="Avenir" w:eastAsia="Avenir" w:hAnsi="Avenir" w:cs="Avenir"/>
          <w:color w:val="000000"/>
        </w:rPr>
        <w:t xml:space="preserve">influence of narcotics, drugs or other controlled substances or look alike </w:t>
      </w:r>
      <w:proofErr w:type="gramStart"/>
      <w:r>
        <w:rPr>
          <w:rFonts w:ascii="Avenir" w:eastAsia="Avenir" w:hAnsi="Avenir" w:cs="Avenir"/>
          <w:color w:val="000000"/>
        </w:rPr>
        <w:t>substances</w:t>
      </w:r>
      <w:proofErr w:type="gramEnd"/>
    </w:p>
    <w:p w14:paraId="4B2929CF"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Forgery</w:t>
      </w:r>
    </w:p>
    <w:p w14:paraId="0535B8BA" w14:textId="77777777" w:rsidR="00DD1634" w:rsidRDefault="00000000">
      <w:pPr>
        <w:pBdr>
          <w:top w:val="nil"/>
          <w:left w:val="nil"/>
          <w:bottom w:val="nil"/>
          <w:right w:val="nil"/>
          <w:between w:val="nil"/>
        </w:pBdr>
        <w:ind w:left="173" w:right="245"/>
        <w:rPr>
          <w:rFonts w:ascii="Avenir" w:eastAsia="Avenir" w:hAnsi="Avenir" w:cs="Avenir"/>
          <w:color w:val="000000"/>
          <w:sz w:val="20"/>
          <w:szCs w:val="20"/>
        </w:rPr>
      </w:pPr>
      <w:r>
        <w:rPr>
          <w:rFonts w:ascii="Avenir" w:eastAsia="Avenir" w:hAnsi="Avenir" w:cs="Avenir"/>
          <w:color w:val="000000"/>
          <w:sz w:val="20"/>
          <w:szCs w:val="20"/>
        </w:rPr>
        <w:t>Signing someone else’s name without their permission or knowledge</w:t>
      </w:r>
    </w:p>
    <w:p w14:paraId="78FC78D4"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Free Appropriate Public Education (FAPE)</w:t>
      </w:r>
    </w:p>
    <w:p w14:paraId="08B4653D" w14:textId="77777777" w:rsidR="00DD1634" w:rsidRDefault="00000000">
      <w:pPr>
        <w:pBdr>
          <w:top w:val="nil"/>
          <w:left w:val="nil"/>
          <w:bottom w:val="nil"/>
          <w:right w:val="nil"/>
          <w:between w:val="nil"/>
        </w:pBdr>
        <w:ind w:left="173" w:right="245"/>
        <w:rPr>
          <w:rFonts w:ascii="Avenir" w:eastAsia="Avenir" w:hAnsi="Avenir" w:cs="Avenir"/>
          <w:color w:val="000000"/>
          <w:sz w:val="20"/>
          <w:szCs w:val="20"/>
        </w:rPr>
      </w:pPr>
      <w:r>
        <w:rPr>
          <w:rFonts w:ascii="Avenir" w:eastAsia="Avenir" w:hAnsi="Avenir" w:cs="Avenir"/>
          <w:color w:val="000000"/>
          <w:sz w:val="20"/>
          <w:szCs w:val="20"/>
        </w:rPr>
        <w:t xml:space="preserve">An educational right of children with disabilities guaranteed by federal </w:t>
      </w:r>
      <w:proofErr w:type="gramStart"/>
      <w:r>
        <w:rPr>
          <w:rFonts w:ascii="Avenir" w:eastAsia="Avenir" w:hAnsi="Avenir" w:cs="Avenir"/>
          <w:color w:val="000000"/>
          <w:sz w:val="20"/>
          <w:szCs w:val="20"/>
        </w:rPr>
        <w:t>law</w:t>
      </w:r>
      <w:proofErr w:type="gramEnd"/>
    </w:p>
    <w:p w14:paraId="0B9C912E"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Functional Behavioral Assessment</w:t>
      </w:r>
    </w:p>
    <w:p w14:paraId="107A5826" w14:textId="77777777" w:rsidR="00DD1634" w:rsidRDefault="00000000">
      <w:pPr>
        <w:pBdr>
          <w:top w:val="nil"/>
          <w:left w:val="nil"/>
          <w:bottom w:val="nil"/>
          <w:right w:val="nil"/>
          <w:between w:val="nil"/>
        </w:pBdr>
        <w:ind w:left="173" w:right="245"/>
        <w:rPr>
          <w:rFonts w:ascii="Avenir" w:eastAsia="Avenir" w:hAnsi="Avenir" w:cs="Avenir"/>
          <w:color w:val="000000"/>
          <w:sz w:val="20"/>
          <w:szCs w:val="20"/>
        </w:rPr>
      </w:pPr>
      <w:r>
        <w:rPr>
          <w:rFonts w:ascii="Avenir" w:eastAsia="Avenir" w:hAnsi="Avenir" w:cs="Avenir"/>
          <w:color w:val="000000"/>
          <w:sz w:val="20"/>
          <w:szCs w:val="20"/>
        </w:rPr>
        <w:t xml:space="preserve">A process for gathering information to understand the structure and function of a student’s behavior(s) in order to develop an effective and efficient behavioral support plan that teaches and encourages alternative </w:t>
      </w:r>
      <w:proofErr w:type="gramStart"/>
      <w:r>
        <w:rPr>
          <w:rFonts w:ascii="Avenir" w:eastAsia="Avenir" w:hAnsi="Avenir" w:cs="Avenir"/>
          <w:color w:val="000000"/>
          <w:sz w:val="20"/>
          <w:szCs w:val="20"/>
        </w:rPr>
        <w:t>behaviors</w:t>
      </w:r>
      <w:proofErr w:type="gramEnd"/>
    </w:p>
    <w:p w14:paraId="40945364"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Gambling</w:t>
      </w:r>
    </w:p>
    <w:p w14:paraId="154FF5E7" w14:textId="77777777" w:rsidR="00DD1634" w:rsidRDefault="00000000">
      <w:pPr>
        <w:pBdr>
          <w:top w:val="nil"/>
          <w:left w:val="nil"/>
          <w:bottom w:val="nil"/>
          <w:right w:val="nil"/>
          <w:between w:val="nil"/>
        </w:pBdr>
        <w:ind w:left="173"/>
        <w:rPr>
          <w:rFonts w:ascii="Avenir" w:eastAsia="Avenir" w:hAnsi="Avenir" w:cs="Avenir"/>
          <w:color w:val="000000"/>
          <w:sz w:val="20"/>
          <w:szCs w:val="20"/>
        </w:rPr>
      </w:pPr>
      <w:r>
        <w:rPr>
          <w:rFonts w:ascii="Avenir" w:eastAsia="Avenir" w:hAnsi="Avenir" w:cs="Avenir"/>
          <w:color w:val="000000"/>
          <w:sz w:val="20"/>
          <w:szCs w:val="20"/>
        </w:rPr>
        <w:t>Playing of a game of chance for stakes</w:t>
      </w:r>
    </w:p>
    <w:p w14:paraId="379958D7"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Gang Activity</w:t>
      </w:r>
    </w:p>
    <w:p w14:paraId="10F1F33F" w14:textId="77777777" w:rsidR="00DD1634" w:rsidRDefault="00000000">
      <w:pPr>
        <w:pBdr>
          <w:top w:val="nil"/>
          <w:left w:val="nil"/>
          <w:bottom w:val="nil"/>
          <w:right w:val="nil"/>
          <w:between w:val="nil"/>
        </w:pBdr>
        <w:ind w:left="173"/>
        <w:rPr>
          <w:rFonts w:ascii="Avenir" w:eastAsia="Avenir" w:hAnsi="Avenir" w:cs="Avenir"/>
          <w:color w:val="000000"/>
          <w:sz w:val="20"/>
          <w:szCs w:val="20"/>
        </w:rPr>
      </w:pPr>
      <w:r>
        <w:rPr>
          <w:rFonts w:ascii="Avenir" w:eastAsia="Avenir" w:hAnsi="Avenir" w:cs="Avenir"/>
          <w:color w:val="000000"/>
          <w:sz w:val="20"/>
          <w:szCs w:val="20"/>
        </w:rPr>
        <w:t xml:space="preserve">Student misconduct that meets </w:t>
      </w:r>
      <w:proofErr w:type="gramStart"/>
      <w:r>
        <w:rPr>
          <w:rFonts w:ascii="Avenir" w:eastAsia="Avenir" w:hAnsi="Avenir" w:cs="Avenir"/>
          <w:color w:val="000000"/>
          <w:sz w:val="20"/>
          <w:szCs w:val="20"/>
        </w:rPr>
        <w:t>all of</w:t>
      </w:r>
      <w:proofErr w:type="gramEnd"/>
      <w:r>
        <w:rPr>
          <w:rFonts w:ascii="Avenir" w:eastAsia="Avenir" w:hAnsi="Avenir" w:cs="Avenir"/>
          <w:color w:val="000000"/>
          <w:sz w:val="20"/>
          <w:szCs w:val="20"/>
        </w:rPr>
        <w:t xml:space="preserve"> the following criteria:</w:t>
      </w:r>
    </w:p>
    <w:p w14:paraId="2D0D61C6" w14:textId="77777777" w:rsidR="00DD1634" w:rsidRDefault="00000000">
      <w:pPr>
        <w:pBdr>
          <w:top w:val="nil"/>
          <w:left w:val="nil"/>
          <w:bottom w:val="nil"/>
          <w:right w:val="nil"/>
          <w:between w:val="nil"/>
        </w:pBdr>
        <w:spacing w:before="120"/>
        <w:ind w:left="177" w:right="350"/>
        <w:rPr>
          <w:rFonts w:ascii="Avenir" w:eastAsia="Avenir" w:hAnsi="Avenir" w:cs="Avenir"/>
          <w:color w:val="000000"/>
          <w:sz w:val="20"/>
          <w:szCs w:val="20"/>
        </w:rPr>
      </w:pPr>
      <w:r>
        <w:rPr>
          <w:rFonts w:ascii="Avenir" w:eastAsia="Avenir" w:hAnsi="Avenir" w:cs="Avenir"/>
          <w:color w:val="000000"/>
          <w:sz w:val="20"/>
          <w:szCs w:val="20"/>
        </w:rPr>
        <w:t>Belonging to or associating with a group of three or more people who band together under a common identifying symbol, sign, or name, and, while under the supervision of District 47 personnel, participating in a violation listed in this handbook to further an implicit or explicit goal of the gang/</w:t>
      </w:r>
      <w:proofErr w:type="gramStart"/>
      <w:r>
        <w:rPr>
          <w:rFonts w:ascii="Avenir" w:eastAsia="Avenir" w:hAnsi="Avenir" w:cs="Avenir"/>
          <w:color w:val="000000"/>
          <w:sz w:val="20"/>
          <w:szCs w:val="20"/>
        </w:rPr>
        <w:t>group</w:t>
      </w:r>
      <w:proofErr w:type="gramEnd"/>
    </w:p>
    <w:p w14:paraId="756CB102" w14:textId="77777777" w:rsidR="00DD1634" w:rsidRDefault="00000000">
      <w:pPr>
        <w:pStyle w:val="Heading5"/>
        <w:spacing w:before="120"/>
        <w:ind w:right="210" w:firstLine="177"/>
        <w:rPr>
          <w:rFonts w:ascii="Avenir" w:eastAsia="Avenir" w:hAnsi="Avenir" w:cs="Avenir"/>
          <w:color w:val="000000"/>
        </w:rPr>
        <w:sectPr w:rsidR="00DD1634">
          <w:headerReference w:type="even" r:id="rId66"/>
          <w:headerReference w:type="default" r:id="rId67"/>
          <w:headerReference w:type="first" r:id="rId68"/>
          <w:pgSz w:w="12240" w:h="15840"/>
          <w:pgMar w:top="465" w:right="220" w:bottom="500" w:left="240" w:header="0" w:footer="162" w:gutter="0"/>
          <w:cols w:num="2" w:space="720" w:equalWidth="0">
            <w:col w:w="5749" w:space="281"/>
            <w:col w:w="5749" w:space="0"/>
          </w:cols>
        </w:sectPr>
      </w:pPr>
      <w:r>
        <w:rPr>
          <w:rFonts w:ascii="Avenir" w:eastAsia="Avenir" w:hAnsi="Avenir" w:cs="Avenir"/>
          <w:i/>
          <w:color w:val="000000"/>
        </w:rPr>
        <w:t xml:space="preserve">NOTE: </w:t>
      </w:r>
      <w:r>
        <w:rPr>
          <w:rFonts w:ascii="Avenir" w:eastAsia="Avenir" w:hAnsi="Avenir" w:cs="Avenir"/>
          <w:color w:val="000000"/>
        </w:rPr>
        <w:t>Gang activity is documented in conjunction with a primary behavior infraction</w:t>
      </w:r>
    </w:p>
    <w:p w14:paraId="65CF8FE3" w14:textId="77777777" w:rsidR="00DD1634" w:rsidRDefault="00000000">
      <w:pPr>
        <w:pStyle w:val="Heading5"/>
        <w:spacing w:before="39"/>
        <w:ind w:firstLine="177"/>
        <w:rPr>
          <w:rFonts w:ascii="Avenir" w:eastAsia="Avenir" w:hAnsi="Avenir" w:cs="Avenir"/>
          <w:color w:val="000000"/>
        </w:rPr>
      </w:pPr>
      <w:r>
        <w:rPr>
          <w:rFonts w:ascii="Avenir" w:eastAsia="Avenir" w:hAnsi="Avenir" w:cs="Avenir"/>
          <w:color w:val="000000"/>
        </w:rPr>
        <w:lastRenderedPageBreak/>
        <w:t>Harassment</w:t>
      </w:r>
    </w:p>
    <w:p w14:paraId="66CFE289" w14:textId="77777777" w:rsidR="00DD1634" w:rsidRDefault="00000000">
      <w:pPr>
        <w:pBdr>
          <w:top w:val="nil"/>
          <w:left w:val="nil"/>
          <w:bottom w:val="nil"/>
          <w:right w:val="nil"/>
          <w:between w:val="nil"/>
        </w:pBdr>
        <w:spacing w:before="1"/>
        <w:ind w:left="177"/>
        <w:rPr>
          <w:rFonts w:ascii="Avenir" w:eastAsia="Avenir" w:hAnsi="Avenir" w:cs="Avenir"/>
          <w:color w:val="000000"/>
          <w:sz w:val="20"/>
          <w:szCs w:val="20"/>
        </w:rPr>
      </w:pPr>
      <w:r>
        <w:rPr>
          <w:rFonts w:ascii="Avenir" w:eastAsia="Avenir" w:hAnsi="Avenir" w:cs="Avenir"/>
          <w:color w:val="000000"/>
          <w:sz w:val="20"/>
          <w:szCs w:val="20"/>
        </w:rPr>
        <w:t xml:space="preserve">Exhibiting unwelcome discriminatory behavior that has the purpose or effect of creating an environment that is intimidating, hostile or offensive with respect to that </w:t>
      </w:r>
      <w:proofErr w:type="gramStart"/>
      <w:r>
        <w:rPr>
          <w:rFonts w:ascii="Avenir" w:eastAsia="Avenir" w:hAnsi="Avenir" w:cs="Avenir"/>
          <w:color w:val="000000"/>
          <w:sz w:val="20"/>
          <w:szCs w:val="20"/>
        </w:rPr>
        <w:t>individual</w:t>
      </w:r>
      <w:proofErr w:type="gramEnd"/>
    </w:p>
    <w:p w14:paraId="50329143" w14:textId="77777777" w:rsidR="00DD1634" w:rsidRDefault="00000000">
      <w:pPr>
        <w:numPr>
          <w:ilvl w:val="2"/>
          <w:numId w:val="22"/>
        </w:numPr>
        <w:pBdr>
          <w:top w:val="nil"/>
          <w:left w:val="nil"/>
          <w:bottom w:val="nil"/>
          <w:right w:val="nil"/>
          <w:between w:val="nil"/>
        </w:pBdr>
        <w:tabs>
          <w:tab w:val="left" w:pos="802"/>
        </w:tabs>
        <w:ind w:right="854"/>
        <w:rPr>
          <w:rFonts w:ascii="Avenir" w:eastAsia="Avenir" w:hAnsi="Avenir" w:cs="Avenir"/>
          <w:color w:val="000000"/>
          <w:sz w:val="20"/>
          <w:szCs w:val="20"/>
        </w:rPr>
      </w:pPr>
      <w:r>
        <w:rPr>
          <w:rFonts w:ascii="Avenir" w:eastAsia="Avenir" w:hAnsi="Avenir" w:cs="Avenir"/>
          <w:color w:val="000000"/>
          <w:sz w:val="20"/>
          <w:szCs w:val="20"/>
        </w:rPr>
        <w:t xml:space="preserve">Disability Harassment: Unwelcome discriminatory behavior based upon </w:t>
      </w:r>
      <w:proofErr w:type="gramStart"/>
      <w:r>
        <w:rPr>
          <w:rFonts w:ascii="Avenir" w:eastAsia="Avenir" w:hAnsi="Avenir" w:cs="Avenir"/>
          <w:color w:val="000000"/>
          <w:sz w:val="20"/>
          <w:szCs w:val="20"/>
        </w:rPr>
        <w:t>disability</w:t>
      </w:r>
      <w:proofErr w:type="gramEnd"/>
    </w:p>
    <w:p w14:paraId="3EFB9BF8" w14:textId="77777777" w:rsidR="00DD1634" w:rsidRDefault="00000000">
      <w:pPr>
        <w:numPr>
          <w:ilvl w:val="2"/>
          <w:numId w:val="22"/>
        </w:numPr>
        <w:pBdr>
          <w:top w:val="nil"/>
          <w:left w:val="nil"/>
          <w:bottom w:val="nil"/>
          <w:right w:val="nil"/>
          <w:between w:val="nil"/>
        </w:pBdr>
        <w:tabs>
          <w:tab w:val="left" w:pos="802"/>
        </w:tabs>
        <w:ind w:right="797"/>
        <w:rPr>
          <w:rFonts w:ascii="Avenir" w:eastAsia="Avenir" w:hAnsi="Avenir" w:cs="Avenir"/>
          <w:color w:val="000000"/>
          <w:sz w:val="20"/>
          <w:szCs w:val="20"/>
        </w:rPr>
      </w:pPr>
      <w:r>
        <w:rPr>
          <w:rFonts w:ascii="Avenir" w:eastAsia="Avenir" w:hAnsi="Avenir" w:cs="Avenir"/>
          <w:color w:val="000000"/>
          <w:sz w:val="20"/>
          <w:szCs w:val="20"/>
        </w:rPr>
        <w:t xml:space="preserve">Ethnicity/National Origin Harassment: Unwelcome discriminatory behavior based upon </w:t>
      </w:r>
      <w:proofErr w:type="gramStart"/>
      <w:r>
        <w:rPr>
          <w:rFonts w:ascii="Avenir" w:eastAsia="Avenir" w:hAnsi="Avenir" w:cs="Avenir"/>
          <w:color w:val="000000"/>
          <w:sz w:val="20"/>
          <w:szCs w:val="20"/>
        </w:rPr>
        <w:t>ethnicity</w:t>
      </w:r>
      <w:proofErr w:type="gramEnd"/>
    </w:p>
    <w:p w14:paraId="559B50C2" w14:textId="77777777" w:rsidR="00DD1634" w:rsidRDefault="00000000">
      <w:pPr>
        <w:numPr>
          <w:ilvl w:val="2"/>
          <w:numId w:val="22"/>
        </w:numPr>
        <w:pBdr>
          <w:top w:val="nil"/>
          <w:left w:val="nil"/>
          <w:bottom w:val="nil"/>
          <w:right w:val="nil"/>
          <w:between w:val="nil"/>
        </w:pBdr>
        <w:tabs>
          <w:tab w:val="left" w:pos="802"/>
        </w:tabs>
        <w:spacing w:line="252" w:lineRule="auto"/>
        <w:ind w:left="807" w:right="792" w:hanging="274"/>
        <w:rPr>
          <w:rFonts w:ascii="Avenir" w:eastAsia="Avenir" w:hAnsi="Avenir" w:cs="Avenir"/>
          <w:color w:val="000000"/>
        </w:rPr>
      </w:pPr>
      <w:r>
        <w:rPr>
          <w:rFonts w:ascii="Avenir" w:eastAsia="Avenir" w:hAnsi="Avenir" w:cs="Avenir"/>
          <w:color w:val="000000"/>
          <w:sz w:val="20"/>
          <w:szCs w:val="20"/>
        </w:rPr>
        <w:t xml:space="preserve">Gender/Sexual Harassment: Unwelcome discriminatory behavior based upon gender or gender identity and/or sexual advances, requests for sexual favors, and other verbal or physical harassment of a sexual </w:t>
      </w:r>
      <w:proofErr w:type="gramStart"/>
      <w:r>
        <w:rPr>
          <w:rFonts w:ascii="Avenir" w:eastAsia="Avenir" w:hAnsi="Avenir" w:cs="Avenir"/>
          <w:color w:val="000000"/>
          <w:sz w:val="20"/>
          <w:szCs w:val="20"/>
        </w:rPr>
        <w:t>nature</w:t>
      </w:r>
      <w:proofErr w:type="gramEnd"/>
    </w:p>
    <w:p w14:paraId="4276103F" w14:textId="77777777" w:rsidR="00DD1634" w:rsidRDefault="00000000">
      <w:pPr>
        <w:numPr>
          <w:ilvl w:val="2"/>
          <w:numId w:val="22"/>
        </w:numPr>
        <w:pBdr>
          <w:top w:val="nil"/>
          <w:left w:val="nil"/>
          <w:bottom w:val="nil"/>
          <w:right w:val="nil"/>
          <w:between w:val="nil"/>
        </w:pBdr>
        <w:tabs>
          <w:tab w:val="left" w:pos="802"/>
        </w:tabs>
        <w:ind w:right="556"/>
        <w:rPr>
          <w:rFonts w:ascii="Avenir" w:eastAsia="Avenir" w:hAnsi="Avenir" w:cs="Avenir"/>
          <w:color w:val="000000"/>
          <w:sz w:val="20"/>
          <w:szCs w:val="20"/>
        </w:rPr>
      </w:pPr>
      <w:r>
        <w:rPr>
          <w:rFonts w:ascii="Avenir" w:eastAsia="Avenir" w:hAnsi="Avenir" w:cs="Avenir"/>
          <w:color w:val="000000"/>
          <w:sz w:val="20"/>
          <w:szCs w:val="20"/>
        </w:rPr>
        <w:t xml:space="preserve">Harassment Other: Unwelcome discriminatory behavior based upon familial status, public assistance status, and/or </w:t>
      </w:r>
      <w:proofErr w:type="gramStart"/>
      <w:r>
        <w:rPr>
          <w:rFonts w:ascii="Avenir" w:eastAsia="Avenir" w:hAnsi="Avenir" w:cs="Avenir"/>
          <w:color w:val="000000"/>
          <w:sz w:val="20"/>
          <w:szCs w:val="20"/>
        </w:rPr>
        <w:t>age</w:t>
      </w:r>
      <w:proofErr w:type="gramEnd"/>
    </w:p>
    <w:p w14:paraId="465A1EB2" w14:textId="77777777" w:rsidR="00DD1634" w:rsidRDefault="00000000">
      <w:pPr>
        <w:numPr>
          <w:ilvl w:val="2"/>
          <w:numId w:val="22"/>
        </w:numPr>
        <w:pBdr>
          <w:top w:val="nil"/>
          <w:left w:val="nil"/>
          <w:bottom w:val="nil"/>
          <w:right w:val="nil"/>
          <w:between w:val="nil"/>
        </w:pBdr>
        <w:tabs>
          <w:tab w:val="left" w:pos="802"/>
        </w:tabs>
        <w:ind w:right="1115"/>
        <w:rPr>
          <w:rFonts w:ascii="Avenir" w:eastAsia="Avenir" w:hAnsi="Avenir" w:cs="Avenir"/>
          <w:color w:val="000000"/>
          <w:sz w:val="20"/>
          <w:szCs w:val="20"/>
        </w:rPr>
      </w:pPr>
      <w:r>
        <w:rPr>
          <w:rFonts w:ascii="Avenir" w:eastAsia="Avenir" w:hAnsi="Avenir" w:cs="Avenir"/>
          <w:color w:val="000000"/>
          <w:sz w:val="20"/>
          <w:szCs w:val="20"/>
        </w:rPr>
        <w:t xml:space="preserve">Racial Harassment: Unwelcome discriminatory behavior based upon race or </w:t>
      </w:r>
      <w:proofErr w:type="gramStart"/>
      <w:r>
        <w:rPr>
          <w:rFonts w:ascii="Avenir" w:eastAsia="Avenir" w:hAnsi="Avenir" w:cs="Avenir"/>
          <w:color w:val="000000"/>
          <w:sz w:val="20"/>
          <w:szCs w:val="20"/>
        </w:rPr>
        <w:t>color</w:t>
      </w:r>
      <w:proofErr w:type="gramEnd"/>
    </w:p>
    <w:p w14:paraId="0A587C64" w14:textId="77777777" w:rsidR="00DD1634" w:rsidRDefault="00000000">
      <w:pPr>
        <w:numPr>
          <w:ilvl w:val="2"/>
          <w:numId w:val="22"/>
        </w:numPr>
        <w:pBdr>
          <w:top w:val="nil"/>
          <w:left w:val="nil"/>
          <w:bottom w:val="nil"/>
          <w:right w:val="nil"/>
          <w:between w:val="nil"/>
        </w:pBdr>
        <w:tabs>
          <w:tab w:val="left" w:pos="802"/>
        </w:tabs>
        <w:ind w:right="869"/>
        <w:rPr>
          <w:rFonts w:ascii="Avenir" w:eastAsia="Avenir" w:hAnsi="Avenir" w:cs="Avenir"/>
          <w:color w:val="000000"/>
          <w:sz w:val="20"/>
          <w:szCs w:val="20"/>
        </w:rPr>
      </w:pPr>
      <w:r>
        <w:rPr>
          <w:rFonts w:ascii="Avenir" w:eastAsia="Avenir" w:hAnsi="Avenir" w:cs="Avenir"/>
          <w:color w:val="000000"/>
          <w:sz w:val="20"/>
          <w:szCs w:val="20"/>
        </w:rPr>
        <w:t xml:space="preserve">Religious Harassment: Unwelcome discriminatory behavior based upon religion or </w:t>
      </w:r>
      <w:proofErr w:type="gramStart"/>
      <w:r>
        <w:rPr>
          <w:rFonts w:ascii="Avenir" w:eastAsia="Avenir" w:hAnsi="Avenir" w:cs="Avenir"/>
          <w:color w:val="000000"/>
          <w:sz w:val="20"/>
          <w:szCs w:val="20"/>
        </w:rPr>
        <w:t>creed</w:t>
      </w:r>
      <w:proofErr w:type="gramEnd"/>
    </w:p>
    <w:p w14:paraId="7FA8C71D" w14:textId="77777777" w:rsidR="00DD1634" w:rsidRDefault="00000000">
      <w:pPr>
        <w:numPr>
          <w:ilvl w:val="2"/>
          <w:numId w:val="22"/>
        </w:numPr>
        <w:pBdr>
          <w:top w:val="nil"/>
          <w:left w:val="nil"/>
          <w:bottom w:val="nil"/>
          <w:right w:val="nil"/>
          <w:between w:val="nil"/>
        </w:pBdr>
        <w:tabs>
          <w:tab w:val="left" w:pos="802"/>
        </w:tabs>
        <w:ind w:right="1294"/>
        <w:rPr>
          <w:rFonts w:ascii="Avenir" w:eastAsia="Avenir" w:hAnsi="Avenir" w:cs="Avenir"/>
          <w:color w:val="000000"/>
          <w:sz w:val="20"/>
          <w:szCs w:val="20"/>
        </w:rPr>
      </w:pPr>
      <w:r>
        <w:rPr>
          <w:rFonts w:ascii="Avenir" w:eastAsia="Avenir" w:hAnsi="Avenir" w:cs="Avenir"/>
          <w:color w:val="000000"/>
          <w:sz w:val="20"/>
          <w:szCs w:val="20"/>
        </w:rPr>
        <w:t xml:space="preserve">Sexual Orientation Harassment: Unwelcome discriminatory behavior based upon sexual </w:t>
      </w:r>
      <w:proofErr w:type="gramStart"/>
      <w:r>
        <w:rPr>
          <w:rFonts w:ascii="Avenir" w:eastAsia="Avenir" w:hAnsi="Avenir" w:cs="Avenir"/>
          <w:color w:val="000000"/>
          <w:sz w:val="20"/>
          <w:szCs w:val="20"/>
        </w:rPr>
        <w:t>orientation</w:t>
      </w:r>
      <w:proofErr w:type="gramEnd"/>
    </w:p>
    <w:p w14:paraId="08EBABFC"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Hazing</w:t>
      </w:r>
    </w:p>
    <w:p w14:paraId="54318D2E" w14:textId="77777777" w:rsidR="00DD1634" w:rsidRDefault="00000000">
      <w:pPr>
        <w:pBdr>
          <w:top w:val="nil"/>
          <w:left w:val="nil"/>
          <w:bottom w:val="nil"/>
          <w:right w:val="nil"/>
          <w:between w:val="nil"/>
        </w:pBdr>
        <w:ind w:left="173" w:right="14"/>
        <w:rPr>
          <w:rFonts w:ascii="Avenir" w:eastAsia="Avenir" w:hAnsi="Avenir" w:cs="Avenir"/>
          <w:color w:val="000000"/>
          <w:sz w:val="20"/>
          <w:szCs w:val="20"/>
        </w:rPr>
      </w:pPr>
      <w:r>
        <w:rPr>
          <w:rFonts w:ascii="Avenir" w:eastAsia="Avenir" w:hAnsi="Avenir" w:cs="Avenir"/>
          <w:color w:val="000000"/>
          <w:sz w:val="20"/>
          <w:szCs w:val="20"/>
        </w:rPr>
        <w:t xml:space="preserve">Committing a potentially harmful act against a student or coercing a student into committing such an act, in order for the student to be initiated into or affiliated with an organization or for any other </w:t>
      </w:r>
      <w:proofErr w:type="gramStart"/>
      <w:r>
        <w:rPr>
          <w:rFonts w:ascii="Avenir" w:eastAsia="Avenir" w:hAnsi="Avenir" w:cs="Avenir"/>
          <w:color w:val="000000"/>
          <w:sz w:val="20"/>
          <w:szCs w:val="20"/>
        </w:rPr>
        <w:t>purpose</w:t>
      </w:r>
      <w:proofErr w:type="gramEnd"/>
    </w:p>
    <w:p w14:paraId="0C02051E"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Inappropriate Language</w:t>
      </w:r>
    </w:p>
    <w:p w14:paraId="448AF67D" w14:textId="77777777" w:rsidR="00DD1634" w:rsidRDefault="00000000">
      <w:pPr>
        <w:pStyle w:val="Heading5"/>
        <w:ind w:firstLine="177"/>
        <w:rPr>
          <w:rFonts w:ascii="Avenir" w:eastAsia="Avenir" w:hAnsi="Avenir" w:cs="Avenir"/>
          <w:b w:val="0"/>
          <w:color w:val="000000"/>
        </w:rPr>
      </w:pPr>
      <w:r>
        <w:rPr>
          <w:rFonts w:ascii="Avenir" w:eastAsia="Avenir" w:hAnsi="Avenir" w:cs="Avenir"/>
          <w:b w:val="0"/>
          <w:color w:val="000000"/>
        </w:rPr>
        <w:t xml:space="preserve">Use of language that is offensive to others, including but not limited to, profanity, obscenities, or any language that is disruptive to the learning </w:t>
      </w:r>
      <w:proofErr w:type="gramStart"/>
      <w:r>
        <w:rPr>
          <w:rFonts w:ascii="Avenir" w:eastAsia="Avenir" w:hAnsi="Avenir" w:cs="Avenir"/>
          <w:b w:val="0"/>
          <w:color w:val="000000"/>
        </w:rPr>
        <w:t>environment</w:t>
      </w:r>
      <w:proofErr w:type="gramEnd"/>
    </w:p>
    <w:p w14:paraId="221EE1CB" w14:textId="77777777" w:rsidR="00DD1634" w:rsidRDefault="00000000">
      <w:pPr>
        <w:pStyle w:val="Heading5"/>
        <w:spacing w:before="120"/>
        <w:ind w:left="173"/>
        <w:rPr>
          <w:rFonts w:ascii="Avenir" w:eastAsia="Avenir" w:hAnsi="Avenir" w:cs="Avenir"/>
          <w:color w:val="000000"/>
        </w:rPr>
      </w:pPr>
      <w:r>
        <w:rPr>
          <w:rFonts w:ascii="Avenir" w:eastAsia="Avenir" w:hAnsi="Avenir" w:cs="Avenir"/>
          <w:color w:val="000000"/>
        </w:rPr>
        <w:t>Left Grounds</w:t>
      </w:r>
    </w:p>
    <w:p w14:paraId="15C8EE0F" w14:textId="77777777" w:rsidR="00DD1634" w:rsidRDefault="00000000">
      <w:pPr>
        <w:pBdr>
          <w:top w:val="nil"/>
          <w:left w:val="nil"/>
          <w:bottom w:val="nil"/>
          <w:right w:val="nil"/>
          <w:between w:val="nil"/>
        </w:pBdr>
        <w:ind w:left="173"/>
        <w:rPr>
          <w:rFonts w:ascii="Avenir" w:eastAsia="Avenir" w:hAnsi="Avenir" w:cs="Avenir"/>
          <w:color w:val="000000"/>
          <w:sz w:val="20"/>
          <w:szCs w:val="20"/>
        </w:rPr>
      </w:pPr>
      <w:r>
        <w:rPr>
          <w:rFonts w:ascii="Avenir" w:eastAsia="Avenir" w:hAnsi="Avenir" w:cs="Avenir"/>
          <w:color w:val="000000"/>
          <w:sz w:val="20"/>
          <w:szCs w:val="20"/>
        </w:rPr>
        <w:t>Leaving building/grounds without permission and returning</w:t>
      </w:r>
    </w:p>
    <w:p w14:paraId="58616999" w14:textId="77777777" w:rsidR="00DD1634" w:rsidRDefault="00000000">
      <w:pPr>
        <w:pBdr>
          <w:top w:val="nil"/>
          <w:left w:val="nil"/>
          <w:bottom w:val="nil"/>
          <w:right w:val="nil"/>
          <w:between w:val="nil"/>
        </w:pBdr>
        <w:ind w:left="177"/>
        <w:rPr>
          <w:rFonts w:ascii="Avenir" w:eastAsia="Avenir" w:hAnsi="Avenir" w:cs="Avenir"/>
          <w:color w:val="000000"/>
          <w:sz w:val="20"/>
          <w:szCs w:val="20"/>
        </w:rPr>
      </w:pPr>
      <w:r>
        <w:rPr>
          <w:rFonts w:ascii="Avenir" w:eastAsia="Avenir" w:hAnsi="Avenir" w:cs="Avenir"/>
          <w:color w:val="000000"/>
          <w:sz w:val="20"/>
          <w:szCs w:val="20"/>
        </w:rPr>
        <w:t xml:space="preserve">during the day, including but not limited to student leaving closed campus to eat lunch and </w:t>
      </w:r>
      <w:proofErr w:type="gramStart"/>
      <w:r>
        <w:rPr>
          <w:rFonts w:ascii="Avenir" w:eastAsia="Avenir" w:hAnsi="Avenir" w:cs="Avenir"/>
          <w:color w:val="000000"/>
          <w:sz w:val="20"/>
          <w:szCs w:val="20"/>
        </w:rPr>
        <w:t>returning</w:t>
      </w:r>
      <w:proofErr w:type="gramEnd"/>
    </w:p>
    <w:p w14:paraId="2C1CFC9B"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Major School Disruption</w:t>
      </w:r>
    </w:p>
    <w:p w14:paraId="6F13A0F8" w14:textId="77777777" w:rsidR="00DD1634" w:rsidRDefault="00000000">
      <w:pPr>
        <w:pStyle w:val="Heading5"/>
        <w:ind w:firstLine="177"/>
        <w:rPr>
          <w:rFonts w:ascii="Avenir" w:eastAsia="Avenir" w:hAnsi="Avenir" w:cs="Avenir"/>
          <w:b w:val="0"/>
          <w:color w:val="000000"/>
        </w:rPr>
      </w:pPr>
      <w:r>
        <w:rPr>
          <w:rFonts w:ascii="Avenir" w:eastAsia="Avenir" w:hAnsi="Avenir" w:cs="Avenir"/>
          <w:b w:val="0"/>
          <w:color w:val="000000"/>
        </w:rPr>
        <w:t xml:space="preserve">Substantial non-compliance, failure to follow directions, and interruption of learning for self or </w:t>
      </w:r>
      <w:proofErr w:type="gramStart"/>
      <w:r>
        <w:rPr>
          <w:rFonts w:ascii="Avenir" w:eastAsia="Avenir" w:hAnsi="Avenir" w:cs="Avenir"/>
          <w:b w:val="0"/>
          <w:color w:val="000000"/>
        </w:rPr>
        <w:t>others</w:t>
      </w:r>
      <w:proofErr w:type="gramEnd"/>
    </w:p>
    <w:p w14:paraId="5F13420D" w14:textId="77777777" w:rsidR="00DD1634" w:rsidRDefault="00000000">
      <w:pPr>
        <w:pStyle w:val="Heading5"/>
        <w:spacing w:before="120"/>
        <w:ind w:left="173"/>
        <w:rPr>
          <w:rFonts w:ascii="Avenir" w:eastAsia="Avenir" w:hAnsi="Avenir" w:cs="Avenir"/>
          <w:color w:val="000000"/>
        </w:rPr>
      </w:pPr>
      <w:r>
        <w:rPr>
          <w:rFonts w:ascii="Avenir" w:eastAsia="Avenir" w:hAnsi="Avenir" w:cs="Avenir"/>
          <w:color w:val="000000"/>
        </w:rPr>
        <w:t>Manifestation Determination</w:t>
      </w:r>
    </w:p>
    <w:p w14:paraId="00D9E596" w14:textId="77777777" w:rsidR="00DD1634" w:rsidRDefault="00000000">
      <w:pPr>
        <w:pBdr>
          <w:top w:val="nil"/>
          <w:left w:val="nil"/>
          <w:bottom w:val="nil"/>
          <w:right w:val="nil"/>
          <w:between w:val="nil"/>
        </w:pBdr>
        <w:ind w:left="173" w:right="14"/>
        <w:rPr>
          <w:rFonts w:ascii="Avenir" w:eastAsia="Avenir" w:hAnsi="Avenir" w:cs="Avenir"/>
          <w:color w:val="000000"/>
          <w:sz w:val="20"/>
          <w:szCs w:val="20"/>
        </w:rPr>
      </w:pPr>
      <w:r>
        <w:rPr>
          <w:rFonts w:ascii="Avenir" w:eastAsia="Avenir" w:hAnsi="Avenir" w:cs="Avenir"/>
          <w:color w:val="000000"/>
          <w:sz w:val="20"/>
          <w:szCs w:val="20"/>
        </w:rPr>
        <w:t xml:space="preserve">A process to determine if a student’s behavior infraction was or was not a manifestation of the student’s </w:t>
      </w:r>
      <w:proofErr w:type="gramStart"/>
      <w:r>
        <w:rPr>
          <w:rFonts w:ascii="Avenir" w:eastAsia="Avenir" w:hAnsi="Avenir" w:cs="Avenir"/>
          <w:color w:val="000000"/>
          <w:sz w:val="20"/>
          <w:szCs w:val="20"/>
        </w:rPr>
        <w:t>disability</w:t>
      </w:r>
      <w:proofErr w:type="gramEnd"/>
    </w:p>
    <w:p w14:paraId="42495E72"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Notice of Procedural Safeguards</w:t>
      </w:r>
    </w:p>
    <w:p w14:paraId="13B902AD" w14:textId="77777777" w:rsidR="00DD1634" w:rsidRDefault="00000000">
      <w:pPr>
        <w:pBdr>
          <w:top w:val="nil"/>
          <w:left w:val="nil"/>
          <w:bottom w:val="nil"/>
          <w:right w:val="nil"/>
          <w:between w:val="nil"/>
        </w:pBdr>
        <w:ind w:left="173"/>
        <w:rPr>
          <w:rFonts w:ascii="Avenir" w:eastAsia="Avenir" w:hAnsi="Avenir" w:cs="Avenir"/>
          <w:color w:val="000000"/>
          <w:sz w:val="20"/>
          <w:szCs w:val="20"/>
        </w:rPr>
      </w:pPr>
      <w:r>
        <w:rPr>
          <w:rFonts w:ascii="Avenir" w:eastAsia="Avenir" w:hAnsi="Avenir" w:cs="Avenir"/>
          <w:color w:val="000000"/>
          <w:sz w:val="20"/>
          <w:szCs w:val="20"/>
        </w:rPr>
        <w:t xml:space="preserve">A document describing the rights of a parent of a child with a disability and the procedures that safeguard those rights under state and federal special education </w:t>
      </w:r>
      <w:proofErr w:type="gramStart"/>
      <w:r>
        <w:rPr>
          <w:rFonts w:ascii="Avenir" w:eastAsia="Avenir" w:hAnsi="Avenir" w:cs="Avenir"/>
          <w:color w:val="000000"/>
          <w:sz w:val="20"/>
          <w:szCs w:val="20"/>
        </w:rPr>
        <w:t>law</w:t>
      </w:r>
      <w:proofErr w:type="gramEnd"/>
    </w:p>
    <w:p w14:paraId="3BA85BD3" w14:textId="77777777" w:rsidR="00DD1634" w:rsidRDefault="00000000">
      <w:pPr>
        <w:pBdr>
          <w:top w:val="nil"/>
          <w:left w:val="nil"/>
          <w:bottom w:val="nil"/>
          <w:right w:val="nil"/>
          <w:between w:val="nil"/>
        </w:pBdr>
        <w:ind w:left="173"/>
        <w:rPr>
          <w:rFonts w:ascii="Avenir" w:eastAsia="Avenir" w:hAnsi="Avenir" w:cs="Avenir"/>
          <w:b/>
          <w:color w:val="000000"/>
          <w:sz w:val="20"/>
          <w:szCs w:val="20"/>
        </w:rPr>
      </w:pPr>
      <w:r>
        <w:rPr>
          <w:rFonts w:ascii="Avenir" w:eastAsia="Avenir" w:hAnsi="Avenir" w:cs="Avenir"/>
          <w:b/>
          <w:color w:val="000000"/>
          <w:sz w:val="20"/>
          <w:szCs w:val="20"/>
        </w:rPr>
        <w:t>Parking Violation</w:t>
      </w:r>
    </w:p>
    <w:p w14:paraId="44D7713D" w14:textId="77777777" w:rsidR="00DD1634" w:rsidRDefault="00000000">
      <w:pPr>
        <w:pBdr>
          <w:top w:val="nil"/>
          <w:left w:val="nil"/>
          <w:bottom w:val="nil"/>
          <w:right w:val="nil"/>
          <w:between w:val="nil"/>
        </w:pBdr>
        <w:ind w:left="173"/>
        <w:rPr>
          <w:rFonts w:ascii="Avenir" w:eastAsia="Avenir" w:hAnsi="Avenir" w:cs="Avenir"/>
          <w:color w:val="000000"/>
          <w:sz w:val="20"/>
          <w:szCs w:val="20"/>
        </w:rPr>
      </w:pPr>
      <w:r>
        <w:rPr>
          <w:rFonts w:ascii="Avenir" w:eastAsia="Avenir" w:hAnsi="Avenir" w:cs="Avenir"/>
          <w:color w:val="000000"/>
          <w:sz w:val="20"/>
          <w:szCs w:val="20"/>
        </w:rPr>
        <w:t>Parking in an unauthorized area on school property or parking without a permit or permission</w:t>
      </w:r>
    </w:p>
    <w:p w14:paraId="182004DC"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Peer Mediation</w:t>
      </w:r>
    </w:p>
    <w:p w14:paraId="1F671B47" w14:textId="77777777" w:rsidR="00DD1634" w:rsidRDefault="00000000">
      <w:pPr>
        <w:pBdr>
          <w:top w:val="nil"/>
          <w:left w:val="nil"/>
          <w:bottom w:val="nil"/>
          <w:right w:val="nil"/>
          <w:between w:val="nil"/>
        </w:pBdr>
        <w:ind w:left="173" w:right="302"/>
        <w:rPr>
          <w:rFonts w:ascii="Avenir" w:eastAsia="Avenir" w:hAnsi="Avenir" w:cs="Avenir"/>
          <w:color w:val="000000"/>
          <w:sz w:val="20"/>
          <w:szCs w:val="20"/>
        </w:rPr>
      </w:pPr>
      <w:r>
        <w:rPr>
          <w:rFonts w:ascii="Avenir" w:eastAsia="Avenir" w:hAnsi="Avenir" w:cs="Avenir"/>
          <w:color w:val="000000"/>
          <w:sz w:val="20"/>
          <w:szCs w:val="20"/>
        </w:rPr>
        <w:t xml:space="preserve">A process that empowers students to learn to resolve disputes with </w:t>
      </w:r>
      <w:proofErr w:type="gramStart"/>
      <w:r>
        <w:rPr>
          <w:rFonts w:ascii="Avenir" w:eastAsia="Avenir" w:hAnsi="Avenir" w:cs="Avenir"/>
          <w:color w:val="000000"/>
          <w:sz w:val="20"/>
          <w:szCs w:val="20"/>
        </w:rPr>
        <w:t>one another</w:t>
      </w:r>
      <w:proofErr w:type="gramEnd"/>
    </w:p>
    <w:p w14:paraId="518E44D7"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Physical Aggression</w:t>
      </w:r>
    </w:p>
    <w:p w14:paraId="59F3C1F9" w14:textId="77777777" w:rsidR="00DD1634" w:rsidRDefault="00000000">
      <w:pPr>
        <w:pBdr>
          <w:top w:val="nil"/>
          <w:left w:val="nil"/>
          <w:bottom w:val="nil"/>
          <w:right w:val="nil"/>
          <w:between w:val="nil"/>
        </w:pBdr>
        <w:ind w:left="173"/>
        <w:rPr>
          <w:rFonts w:ascii="Avenir" w:eastAsia="Avenir" w:hAnsi="Avenir" w:cs="Avenir"/>
          <w:color w:val="000000"/>
          <w:sz w:val="20"/>
          <w:szCs w:val="20"/>
        </w:rPr>
      </w:pPr>
      <w:r>
        <w:rPr>
          <w:rFonts w:ascii="Avenir" w:eastAsia="Avenir" w:hAnsi="Avenir" w:cs="Avenir"/>
          <w:color w:val="000000"/>
          <w:sz w:val="20"/>
          <w:szCs w:val="20"/>
        </w:rPr>
        <w:t>An intentional act of physical aggression toward staff or students with intent to harm</w:t>
      </w:r>
    </w:p>
    <w:p w14:paraId="77654D70"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Physical Contact</w:t>
      </w:r>
    </w:p>
    <w:p w14:paraId="0458B5AE" w14:textId="77777777" w:rsidR="00DD1634" w:rsidRDefault="00000000">
      <w:pPr>
        <w:pBdr>
          <w:top w:val="nil"/>
          <w:left w:val="nil"/>
          <w:bottom w:val="nil"/>
          <w:right w:val="nil"/>
          <w:between w:val="nil"/>
        </w:pBdr>
        <w:ind w:left="173"/>
        <w:rPr>
          <w:rFonts w:ascii="Avenir" w:eastAsia="Avenir" w:hAnsi="Avenir" w:cs="Avenir"/>
          <w:color w:val="000000"/>
          <w:sz w:val="20"/>
          <w:szCs w:val="20"/>
        </w:rPr>
      </w:pPr>
      <w:r>
        <w:rPr>
          <w:rFonts w:ascii="Avenir" w:eastAsia="Avenir" w:hAnsi="Avenir" w:cs="Avenir"/>
          <w:color w:val="000000"/>
          <w:sz w:val="20"/>
          <w:szCs w:val="20"/>
        </w:rPr>
        <w:t>An act of physical contact toward students including rough housing, horseplay, public displays of affection and sexual acts</w:t>
      </w:r>
    </w:p>
    <w:p w14:paraId="5A3E8E94"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Property Misuse</w:t>
      </w:r>
    </w:p>
    <w:p w14:paraId="2CF0B0B6" w14:textId="77777777" w:rsidR="00DD1634" w:rsidRDefault="00000000">
      <w:pPr>
        <w:pBdr>
          <w:top w:val="nil"/>
          <w:left w:val="nil"/>
          <w:bottom w:val="nil"/>
          <w:right w:val="nil"/>
          <w:between w:val="nil"/>
        </w:pBdr>
        <w:ind w:left="173" w:right="158"/>
        <w:rPr>
          <w:rFonts w:ascii="Avenir" w:eastAsia="Avenir" w:hAnsi="Avenir" w:cs="Avenir"/>
          <w:color w:val="000000"/>
          <w:sz w:val="20"/>
          <w:szCs w:val="20"/>
        </w:rPr>
      </w:pPr>
      <w:r>
        <w:rPr>
          <w:rFonts w:ascii="Avenir" w:eastAsia="Avenir" w:hAnsi="Avenir" w:cs="Avenir"/>
          <w:color w:val="000000"/>
          <w:sz w:val="20"/>
          <w:szCs w:val="20"/>
        </w:rPr>
        <w:t xml:space="preserve">Using an item or piece of equipment in a manner for which it was not intended, including but not limited to, damaging or destructing school property or the property of </w:t>
      </w:r>
      <w:proofErr w:type="gramStart"/>
      <w:r>
        <w:rPr>
          <w:rFonts w:ascii="Avenir" w:eastAsia="Avenir" w:hAnsi="Avenir" w:cs="Avenir"/>
          <w:color w:val="000000"/>
          <w:sz w:val="20"/>
          <w:szCs w:val="20"/>
        </w:rPr>
        <w:t>others</w:t>
      </w:r>
      <w:proofErr w:type="gramEnd"/>
    </w:p>
    <w:p w14:paraId="28B81401"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Reasonable Person</w:t>
      </w:r>
    </w:p>
    <w:p w14:paraId="38E434B1" w14:textId="77777777" w:rsidR="00DD1634" w:rsidRDefault="00000000">
      <w:pPr>
        <w:pBdr>
          <w:top w:val="nil"/>
          <w:left w:val="nil"/>
          <w:bottom w:val="nil"/>
          <w:right w:val="nil"/>
          <w:between w:val="nil"/>
        </w:pBdr>
        <w:ind w:left="173" w:right="245"/>
        <w:rPr>
          <w:rFonts w:ascii="Avenir" w:eastAsia="Avenir" w:hAnsi="Avenir" w:cs="Avenir"/>
          <w:color w:val="000000"/>
          <w:sz w:val="20"/>
          <w:szCs w:val="20"/>
        </w:rPr>
      </w:pPr>
      <w:r>
        <w:rPr>
          <w:rFonts w:ascii="Avenir" w:eastAsia="Avenir" w:hAnsi="Avenir" w:cs="Avenir"/>
          <w:color w:val="000000"/>
          <w:sz w:val="20"/>
          <w:szCs w:val="20"/>
        </w:rPr>
        <w:t xml:space="preserve">A hypothetical, ordinary individual who exercises average care, skill, and </w:t>
      </w:r>
      <w:proofErr w:type="gramStart"/>
      <w:r>
        <w:rPr>
          <w:rFonts w:ascii="Avenir" w:eastAsia="Avenir" w:hAnsi="Avenir" w:cs="Avenir"/>
          <w:color w:val="000000"/>
          <w:sz w:val="20"/>
          <w:szCs w:val="20"/>
        </w:rPr>
        <w:t>judgment</w:t>
      </w:r>
      <w:proofErr w:type="gramEnd"/>
    </w:p>
    <w:p w14:paraId="25C64B56"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Reckless Driving</w:t>
      </w:r>
    </w:p>
    <w:p w14:paraId="4344DE56" w14:textId="77777777" w:rsidR="00DD1634" w:rsidRDefault="00000000">
      <w:pPr>
        <w:pBdr>
          <w:top w:val="nil"/>
          <w:left w:val="nil"/>
          <w:bottom w:val="nil"/>
          <w:right w:val="nil"/>
          <w:between w:val="nil"/>
        </w:pBdr>
        <w:ind w:left="173" w:right="245"/>
        <w:rPr>
          <w:rFonts w:ascii="Avenir" w:eastAsia="Avenir" w:hAnsi="Avenir" w:cs="Avenir"/>
          <w:color w:val="000000"/>
          <w:sz w:val="20"/>
          <w:szCs w:val="20"/>
        </w:rPr>
      </w:pPr>
      <w:r>
        <w:rPr>
          <w:rFonts w:ascii="Avenir" w:eastAsia="Avenir" w:hAnsi="Avenir" w:cs="Avenir"/>
          <w:color w:val="000000"/>
          <w:sz w:val="20"/>
          <w:szCs w:val="20"/>
        </w:rPr>
        <w:t xml:space="preserve">Driving on district property in such a manner to endanger person or </w:t>
      </w:r>
      <w:proofErr w:type="gramStart"/>
      <w:r>
        <w:rPr>
          <w:rFonts w:ascii="Avenir" w:eastAsia="Avenir" w:hAnsi="Avenir" w:cs="Avenir"/>
          <w:color w:val="000000"/>
          <w:sz w:val="20"/>
          <w:szCs w:val="20"/>
        </w:rPr>
        <w:t>property</w:t>
      </w:r>
      <w:proofErr w:type="gramEnd"/>
    </w:p>
    <w:p w14:paraId="441256A5"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Restorative Circle</w:t>
      </w:r>
    </w:p>
    <w:p w14:paraId="0E92C3C6" w14:textId="77777777" w:rsidR="00DD1634" w:rsidRDefault="00000000">
      <w:pPr>
        <w:pBdr>
          <w:top w:val="nil"/>
          <w:left w:val="nil"/>
          <w:bottom w:val="nil"/>
          <w:right w:val="nil"/>
          <w:between w:val="nil"/>
        </w:pBdr>
        <w:ind w:left="173" w:right="245"/>
        <w:rPr>
          <w:rFonts w:ascii="Avenir" w:eastAsia="Avenir" w:hAnsi="Avenir" w:cs="Avenir"/>
          <w:color w:val="000000"/>
          <w:sz w:val="20"/>
          <w:szCs w:val="20"/>
        </w:rPr>
      </w:pPr>
      <w:r>
        <w:rPr>
          <w:rFonts w:ascii="Avenir" w:eastAsia="Avenir" w:hAnsi="Avenir" w:cs="Avenir"/>
          <w:color w:val="000000"/>
          <w:sz w:val="20"/>
          <w:szCs w:val="20"/>
        </w:rPr>
        <w:t xml:space="preserve">A community process for supporting those in conflict through a structured meeting that holds individuals accountable for their actions and addresses the needs of those who have been </w:t>
      </w:r>
      <w:proofErr w:type="gramStart"/>
      <w:r>
        <w:rPr>
          <w:rFonts w:ascii="Avenir" w:eastAsia="Avenir" w:hAnsi="Avenir" w:cs="Avenir"/>
          <w:color w:val="000000"/>
          <w:sz w:val="20"/>
          <w:szCs w:val="20"/>
        </w:rPr>
        <w:t>harmed</w:t>
      </w:r>
      <w:proofErr w:type="gramEnd"/>
    </w:p>
    <w:p w14:paraId="2F6D2F83"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Restorative Practices</w:t>
      </w:r>
    </w:p>
    <w:p w14:paraId="0AC4915B" w14:textId="77777777" w:rsidR="00DD1634" w:rsidRDefault="00000000">
      <w:pPr>
        <w:pBdr>
          <w:top w:val="nil"/>
          <w:left w:val="nil"/>
          <w:bottom w:val="nil"/>
          <w:right w:val="nil"/>
          <w:between w:val="nil"/>
        </w:pBdr>
        <w:ind w:left="173"/>
        <w:rPr>
          <w:rFonts w:ascii="Avenir" w:eastAsia="Avenir" w:hAnsi="Avenir" w:cs="Avenir"/>
          <w:color w:val="000000"/>
          <w:sz w:val="20"/>
          <w:szCs w:val="20"/>
        </w:rPr>
      </w:pPr>
      <w:r>
        <w:rPr>
          <w:rFonts w:ascii="Avenir" w:eastAsia="Avenir" w:hAnsi="Avenir" w:cs="Avenir"/>
          <w:color w:val="000000"/>
          <w:sz w:val="20"/>
          <w:szCs w:val="20"/>
        </w:rPr>
        <w:t xml:space="preserve">Interventions to hold students accountable for harm and </w:t>
      </w:r>
      <w:proofErr w:type="gramStart"/>
      <w:r>
        <w:rPr>
          <w:rFonts w:ascii="Avenir" w:eastAsia="Avenir" w:hAnsi="Avenir" w:cs="Avenir"/>
          <w:color w:val="000000"/>
          <w:sz w:val="20"/>
          <w:szCs w:val="20"/>
        </w:rPr>
        <w:t>teach</w:t>
      </w:r>
      <w:proofErr w:type="gramEnd"/>
    </w:p>
    <w:p w14:paraId="3208FE97" w14:textId="77777777" w:rsidR="00DD1634" w:rsidRDefault="00000000">
      <w:pPr>
        <w:pBdr>
          <w:top w:val="nil"/>
          <w:left w:val="nil"/>
          <w:bottom w:val="nil"/>
          <w:right w:val="nil"/>
          <w:between w:val="nil"/>
        </w:pBdr>
        <w:ind w:left="177"/>
        <w:rPr>
          <w:rFonts w:ascii="Avenir" w:eastAsia="Avenir" w:hAnsi="Avenir" w:cs="Avenir"/>
          <w:color w:val="000000"/>
          <w:sz w:val="20"/>
          <w:szCs w:val="20"/>
        </w:rPr>
      </w:pPr>
      <w:r>
        <w:rPr>
          <w:rFonts w:ascii="Avenir" w:eastAsia="Avenir" w:hAnsi="Avenir" w:cs="Avenir"/>
          <w:color w:val="000000"/>
          <w:sz w:val="20"/>
          <w:szCs w:val="20"/>
        </w:rPr>
        <w:t xml:space="preserve">them the skills of </w:t>
      </w:r>
      <w:r>
        <w:rPr>
          <w:rFonts w:ascii="Avenir" w:eastAsia="Avenir" w:hAnsi="Avenir" w:cs="Avenir"/>
          <w:sz w:val="20"/>
          <w:szCs w:val="20"/>
        </w:rPr>
        <w:t>prosocial</w:t>
      </w:r>
      <w:r>
        <w:rPr>
          <w:rFonts w:ascii="Avenir" w:eastAsia="Avenir" w:hAnsi="Avenir" w:cs="Avenir"/>
          <w:color w:val="000000"/>
          <w:sz w:val="20"/>
          <w:szCs w:val="20"/>
        </w:rPr>
        <w:t xml:space="preserve"> behaviors in the context of community and relationships</w:t>
      </w:r>
    </w:p>
    <w:p w14:paraId="1E1BB8FB"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School Resource Officers (SRO)</w:t>
      </w:r>
    </w:p>
    <w:p w14:paraId="28942BA9" w14:textId="77777777" w:rsidR="00DD1634" w:rsidRDefault="00000000">
      <w:pPr>
        <w:pBdr>
          <w:top w:val="nil"/>
          <w:left w:val="nil"/>
          <w:bottom w:val="nil"/>
          <w:right w:val="nil"/>
          <w:between w:val="nil"/>
        </w:pBdr>
        <w:ind w:left="173" w:right="763"/>
        <w:rPr>
          <w:rFonts w:ascii="Avenir" w:eastAsia="Avenir" w:hAnsi="Avenir" w:cs="Avenir"/>
          <w:color w:val="000000"/>
          <w:sz w:val="20"/>
          <w:szCs w:val="20"/>
        </w:rPr>
      </w:pPr>
      <w:r>
        <w:rPr>
          <w:rFonts w:ascii="Avenir" w:eastAsia="Avenir" w:hAnsi="Avenir" w:cs="Avenir"/>
          <w:color w:val="000000"/>
          <w:sz w:val="20"/>
          <w:szCs w:val="20"/>
        </w:rPr>
        <w:t xml:space="preserve">Sworn officers of our local police departments who work in partnership with school administrators to provide the safest learning environment possible. The SRO’s primary function is law </w:t>
      </w:r>
      <w:proofErr w:type="gramStart"/>
      <w:r>
        <w:rPr>
          <w:rFonts w:ascii="Avenir" w:eastAsia="Avenir" w:hAnsi="Avenir" w:cs="Avenir"/>
          <w:color w:val="000000"/>
          <w:sz w:val="20"/>
          <w:szCs w:val="20"/>
        </w:rPr>
        <w:t>enforcement</w:t>
      </w:r>
      <w:proofErr w:type="gramEnd"/>
    </w:p>
    <w:p w14:paraId="575BA7E4"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Teasing</w:t>
      </w:r>
    </w:p>
    <w:p w14:paraId="7244CA30" w14:textId="77777777" w:rsidR="00DD1634" w:rsidRDefault="00000000">
      <w:pPr>
        <w:pBdr>
          <w:top w:val="nil"/>
          <w:left w:val="nil"/>
          <w:bottom w:val="nil"/>
          <w:right w:val="nil"/>
          <w:between w:val="nil"/>
        </w:pBdr>
        <w:ind w:left="173" w:right="302"/>
        <w:rPr>
          <w:rFonts w:ascii="Avenir" w:eastAsia="Avenir" w:hAnsi="Avenir" w:cs="Avenir"/>
          <w:color w:val="000000"/>
          <w:sz w:val="20"/>
          <w:szCs w:val="20"/>
        </w:rPr>
      </w:pPr>
      <w:r>
        <w:rPr>
          <w:rFonts w:ascii="Avenir" w:eastAsia="Avenir" w:hAnsi="Avenir" w:cs="Avenir"/>
          <w:color w:val="000000"/>
          <w:sz w:val="20"/>
          <w:szCs w:val="20"/>
        </w:rPr>
        <w:t xml:space="preserve">A single occurrence of teasing or name calling with or without the intent to injure, degrade, disgrace, or intimidate other </w:t>
      </w:r>
      <w:proofErr w:type="gramStart"/>
      <w:r>
        <w:rPr>
          <w:rFonts w:ascii="Avenir" w:eastAsia="Avenir" w:hAnsi="Avenir" w:cs="Avenir"/>
          <w:color w:val="000000"/>
          <w:sz w:val="20"/>
          <w:szCs w:val="20"/>
        </w:rPr>
        <w:t>individuals</w:t>
      </w:r>
      <w:proofErr w:type="gramEnd"/>
    </w:p>
    <w:p w14:paraId="540D9703"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Technology Misuse</w:t>
      </w:r>
    </w:p>
    <w:p w14:paraId="2867266F" w14:textId="77777777" w:rsidR="00DD1634" w:rsidRDefault="00000000">
      <w:pPr>
        <w:pBdr>
          <w:top w:val="nil"/>
          <w:left w:val="nil"/>
          <w:bottom w:val="nil"/>
          <w:right w:val="nil"/>
          <w:between w:val="nil"/>
        </w:pBdr>
        <w:ind w:left="173" w:right="806"/>
        <w:rPr>
          <w:rFonts w:ascii="Avenir" w:eastAsia="Avenir" w:hAnsi="Avenir" w:cs="Avenir"/>
          <w:color w:val="000000"/>
          <w:sz w:val="20"/>
          <w:szCs w:val="20"/>
        </w:rPr>
      </w:pPr>
      <w:r>
        <w:rPr>
          <w:rFonts w:ascii="Avenir" w:eastAsia="Avenir" w:hAnsi="Avenir" w:cs="Avenir"/>
          <w:color w:val="000000"/>
          <w:sz w:val="20"/>
          <w:szCs w:val="20"/>
        </w:rPr>
        <w:t>Engaging in inappropriate use of a personal device, camera, computer, or other electronic device.</w:t>
      </w:r>
    </w:p>
    <w:p w14:paraId="183A29B9" w14:textId="77777777" w:rsidR="00DD1634" w:rsidRDefault="00000000">
      <w:pPr>
        <w:pStyle w:val="Heading5"/>
        <w:keepNext/>
        <w:keepLines/>
        <w:spacing w:before="120"/>
        <w:ind w:firstLine="177"/>
        <w:rPr>
          <w:rFonts w:ascii="Avenir" w:eastAsia="Avenir" w:hAnsi="Avenir" w:cs="Avenir"/>
          <w:color w:val="000000"/>
        </w:rPr>
      </w:pPr>
      <w:r>
        <w:rPr>
          <w:rFonts w:ascii="Avenir" w:eastAsia="Avenir" w:hAnsi="Avenir" w:cs="Avenir"/>
          <w:color w:val="000000"/>
        </w:rPr>
        <w:lastRenderedPageBreak/>
        <w:t>Theft</w:t>
      </w:r>
    </w:p>
    <w:p w14:paraId="0A5F56EE" w14:textId="77777777" w:rsidR="00DD1634" w:rsidRDefault="00000000">
      <w:pPr>
        <w:keepNext/>
        <w:keepLines/>
        <w:pBdr>
          <w:top w:val="nil"/>
          <w:left w:val="nil"/>
          <w:bottom w:val="nil"/>
          <w:right w:val="nil"/>
          <w:between w:val="nil"/>
        </w:pBdr>
        <w:ind w:left="173" w:right="245"/>
        <w:rPr>
          <w:rFonts w:ascii="Avenir" w:eastAsia="Avenir" w:hAnsi="Avenir" w:cs="Avenir"/>
          <w:color w:val="000000"/>
          <w:sz w:val="20"/>
          <w:szCs w:val="20"/>
        </w:rPr>
      </w:pPr>
      <w:r>
        <w:rPr>
          <w:rFonts w:ascii="Avenir" w:eastAsia="Avenir" w:hAnsi="Avenir" w:cs="Avenir"/>
          <w:color w:val="000000"/>
          <w:sz w:val="20"/>
          <w:szCs w:val="20"/>
        </w:rPr>
        <w:t xml:space="preserve">Intentionally using, taking or possessing another’s property without permission or with the intent to deprive the owner of his/ her </w:t>
      </w:r>
      <w:proofErr w:type="gramStart"/>
      <w:r>
        <w:rPr>
          <w:rFonts w:ascii="Avenir" w:eastAsia="Avenir" w:hAnsi="Avenir" w:cs="Avenir"/>
          <w:color w:val="000000"/>
          <w:sz w:val="20"/>
          <w:szCs w:val="20"/>
        </w:rPr>
        <w:t>property</w:t>
      </w:r>
      <w:proofErr w:type="gramEnd"/>
    </w:p>
    <w:p w14:paraId="0696AF32" w14:textId="77777777" w:rsidR="00DD1634" w:rsidRDefault="00000000">
      <w:pPr>
        <w:keepNext/>
        <w:keepLines/>
        <w:numPr>
          <w:ilvl w:val="0"/>
          <w:numId w:val="20"/>
        </w:numPr>
        <w:pBdr>
          <w:top w:val="nil"/>
          <w:left w:val="nil"/>
          <w:bottom w:val="nil"/>
          <w:right w:val="nil"/>
          <w:between w:val="nil"/>
        </w:pBdr>
        <w:tabs>
          <w:tab w:val="left" w:pos="898"/>
        </w:tabs>
        <w:rPr>
          <w:rFonts w:ascii="Avenir" w:eastAsia="Avenir" w:hAnsi="Avenir" w:cs="Avenir"/>
          <w:color w:val="000000"/>
          <w:sz w:val="20"/>
          <w:szCs w:val="20"/>
        </w:rPr>
      </w:pPr>
      <w:r>
        <w:rPr>
          <w:rFonts w:ascii="Avenir" w:eastAsia="Avenir" w:hAnsi="Avenir" w:cs="Avenir"/>
          <w:color w:val="000000"/>
          <w:sz w:val="20"/>
          <w:szCs w:val="20"/>
        </w:rPr>
        <w:t>Minor Theft: Taking or possessing another’s property without permission, including, but not limited to, school supplies, food, etc.</w:t>
      </w:r>
    </w:p>
    <w:p w14:paraId="5DCBD69F" w14:textId="77777777" w:rsidR="00DD1634" w:rsidRDefault="00000000">
      <w:pPr>
        <w:keepNext/>
        <w:keepLines/>
        <w:numPr>
          <w:ilvl w:val="0"/>
          <w:numId w:val="20"/>
        </w:numPr>
        <w:pBdr>
          <w:top w:val="nil"/>
          <w:left w:val="nil"/>
          <w:bottom w:val="nil"/>
          <w:right w:val="nil"/>
          <w:between w:val="nil"/>
        </w:pBdr>
        <w:tabs>
          <w:tab w:val="left" w:pos="882"/>
        </w:tabs>
        <w:rPr>
          <w:rFonts w:ascii="Avenir" w:eastAsia="Avenir" w:hAnsi="Avenir" w:cs="Avenir"/>
          <w:color w:val="000000"/>
          <w:sz w:val="20"/>
          <w:szCs w:val="20"/>
        </w:rPr>
      </w:pPr>
      <w:r>
        <w:rPr>
          <w:rFonts w:ascii="Avenir" w:eastAsia="Avenir" w:hAnsi="Avenir" w:cs="Avenir"/>
          <w:color w:val="000000"/>
          <w:sz w:val="20"/>
          <w:szCs w:val="20"/>
        </w:rPr>
        <w:t>Major Theft: Unauthorized taking or possessing the property of another, including but not limited to clothing, electronics, etc.</w:t>
      </w:r>
    </w:p>
    <w:p w14:paraId="6FF57A36" w14:textId="77777777" w:rsidR="00DD1634" w:rsidRDefault="00000000">
      <w:pPr>
        <w:pBdr>
          <w:top w:val="nil"/>
          <w:left w:val="nil"/>
          <w:bottom w:val="nil"/>
          <w:right w:val="nil"/>
          <w:between w:val="nil"/>
        </w:pBdr>
        <w:spacing w:before="120"/>
        <w:ind w:left="173" w:right="259"/>
        <w:rPr>
          <w:rFonts w:ascii="Avenir" w:eastAsia="Avenir" w:hAnsi="Avenir" w:cs="Avenir"/>
          <w:b/>
          <w:color w:val="000000"/>
          <w:sz w:val="20"/>
          <w:szCs w:val="20"/>
        </w:rPr>
      </w:pPr>
      <w:r>
        <w:rPr>
          <w:rFonts w:ascii="Avenir" w:eastAsia="Avenir" w:hAnsi="Avenir" w:cs="Avenir"/>
          <w:b/>
          <w:color w:val="000000"/>
          <w:sz w:val="20"/>
          <w:szCs w:val="20"/>
        </w:rPr>
        <w:t>Threat/Intimidation</w:t>
      </w:r>
    </w:p>
    <w:p w14:paraId="375E4B66" w14:textId="77777777" w:rsidR="00DD1634" w:rsidRDefault="00000000">
      <w:pPr>
        <w:pBdr>
          <w:top w:val="nil"/>
          <w:left w:val="nil"/>
          <w:bottom w:val="nil"/>
          <w:right w:val="nil"/>
          <w:between w:val="nil"/>
        </w:pBdr>
        <w:ind w:left="177" w:right="342"/>
        <w:rPr>
          <w:rFonts w:ascii="Avenir" w:eastAsia="Avenir" w:hAnsi="Avenir" w:cs="Avenir"/>
          <w:color w:val="000000"/>
          <w:sz w:val="20"/>
          <w:szCs w:val="20"/>
        </w:rPr>
      </w:pPr>
      <w:r>
        <w:rPr>
          <w:rFonts w:ascii="Avenir" w:eastAsia="Avenir" w:hAnsi="Avenir" w:cs="Avenir"/>
          <w:color w:val="000000"/>
          <w:sz w:val="20"/>
          <w:szCs w:val="20"/>
        </w:rPr>
        <w:t xml:space="preserve">Conveying an intent to cause harm or violence through an oral, written, or physical threat, sign or </w:t>
      </w:r>
      <w:proofErr w:type="gramStart"/>
      <w:r>
        <w:rPr>
          <w:rFonts w:ascii="Avenir" w:eastAsia="Avenir" w:hAnsi="Avenir" w:cs="Avenir"/>
          <w:color w:val="000000"/>
          <w:sz w:val="20"/>
          <w:szCs w:val="20"/>
        </w:rPr>
        <w:t>act</w:t>
      </w:r>
      <w:proofErr w:type="gramEnd"/>
    </w:p>
    <w:p w14:paraId="377F638B"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Tobacco and Tobacco-Related Devices</w:t>
      </w:r>
    </w:p>
    <w:sdt>
      <w:sdtPr>
        <w:tag w:val="goog_rdk_144"/>
        <w:id w:val="703443829"/>
      </w:sdtPr>
      <w:sdtContent>
        <w:p w14:paraId="2D1A9D05" w14:textId="77777777" w:rsidR="00DD1634" w:rsidRDefault="00000000">
          <w:pPr>
            <w:pBdr>
              <w:top w:val="nil"/>
              <w:left w:val="nil"/>
              <w:bottom w:val="nil"/>
              <w:right w:val="nil"/>
              <w:between w:val="nil"/>
            </w:pBdr>
            <w:ind w:left="173"/>
            <w:rPr>
              <w:del w:id="9" w:author="Microsoft Office User" w:date="2018-08-02T16:21:00Z"/>
              <w:rFonts w:ascii="Avenir" w:eastAsia="Avenir" w:hAnsi="Avenir" w:cs="Avenir"/>
              <w:color w:val="000000"/>
              <w:sz w:val="20"/>
              <w:szCs w:val="20"/>
            </w:rPr>
          </w:pPr>
          <w:r>
            <w:rPr>
              <w:rFonts w:ascii="Avenir" w:eastAsia="Avenir" w:hAnsi="Avenir" w:cs="Avenir"/>
              <w:color w:val="000000"/>
              <w:sz w:val="20"/>
              <w:szCs w:val="20"/>
            </w:rPr>
            <w:t>Possessing or using a tobacco-based, look-alike product or tobacco</w:t>
          </w:r>
          <w:sdt>
            <w:sdtPr>
              <w:tag w:val="goog_rdk_143"/>
              <w:id w:val="203064312"/>
            </w:sdtPr>
            <w:sdtContent/>
          </w:sdt>
        </w:p>
      </w:sdtContent>
    </w:sdt>
    <w:p w14:paraId="71069444" w14:textId="77777777" w:rsidR="00DD1634" w:rsidRDefault="00000000">
      <w:pPr>
        <w:pBdr>
          <w:top w:val="nil"/>
          <w:left w:val="nil"/>
          <w:bottom w:val="nil"/>
          <w:right w:val="nil"/>
          <w:between w:val="nil"/>
        </w:pBdr>
        <w:ind w:left="173"/>
        <w:rPr>
          <w:rFonts w:ascii="Avenir" w:eastAsia="Avenir" w:hAnsi="Avenir" w:cs="Avenir"/>
          <w:color w:val="000000"/>
          <w:sz w:val="20"/>
          <w:szCs w:val="20"/>
        </w:rPr>
      </w:pPr>
      <w:r>
        <w:rPr>
          <w:rFonts w:ascii="Avenir" w:eastAsia="Avenir" w:hAnsi="Avenir" w:cs="Avenir"/>
          <w:color w:val="000000"/>
          <w:sz w:val="20"/>
          <w:szCs w:val="20"/>
        </w:rPr>
        <w:t>-related device, including, but not limited to, electronic cigarettes or possession of a tobacco-related product such as a lighter, matches, packaging, storage, juice, pods, or containers.</w:t>
      </w:r>
    </w:p>
    <w:p w14:paraId="2472F189"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Trespassing</w:t>
      </w:r>
    </w:p>
    <w:p w14:paraId="68A8DFC5" w14:textId="77777777" w:rsidR="00DD1634" w:rsidRDefault="00000000">
      <w:pPr>
        <w:pBdr>
          <w:top w:val="nil"/>
          <w:left w:val="nil"/>
          <w:bottom w:val="nil"/>
          <w:right w:val="nil"/>
          <w:between w:val="nil"/>
        </w:pBdr>
        <w:ind w:left="173" w:right="504"/>
        <w:rPr>
          <w:rFonts w:ascii="Avenir" w:eastAsia="Avenir" w:hAnsi="Avenir" w:cs="Avenir"/>
          <w:color w:val="000000"/>
          <w:sz w:val="20"/>
          <w:szCs w:val="20"/>
        </w:rPr>
      </w:pPr>
      <w:r>
        <w:rPr>
          <w:rFonts w:ascii="Avenir" w:eastAsia="Avenir" w:hAnsi="Avenir" w:cs="Avenir"/>
          <w:color w:val="000000"/>
          <w:sz w:val="20"/>
          <w:szCs w:val="20"/>
        </w:rPr>
        <w:t>Being on school district property without permission during or after school hours or after being directed to leave, including but not limited to being on district property during a suspension or expulsion.</w:t>
      </w:r>
    </w:p>
    <w:p w14:paraId="319D81F4"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Truancy</w:t>
      </w:r>
    </w:p>
    <w:p w14:paraId="028F2B03" w14:textId="77777777" w:rsidR="00DD1634" w:rsidRDefault="00000000">
      <w:pPr>
        <w:pBdr>
          <w:top w:val="nil"/>
          <w:left w:val="nil"/>
          <w:bottom w:val="nil"/>
          <w:right w:val="nil"/>
          <w:between w:val="nil"/>
        </w:pBdr>
        <w:ind w:left="173"/>
        <w:rPr>
          <w:rFonts w:ascii="Avenir" w:eastAsia="Avenir" w:hAnsi="Avenir" w:cs="Avenir"/>
          <w:color w:val="000000"/>
          <w:sz w:val="20"/>
          <w:szCs w:val="20"/>
        </w:rPr>
      </w:pPr>
      <w:r>
        <w:rPr>
          <w:rFonts w:ascii="Avenir" w:eastAsia="Avenir" w:hAnsi="Avenir" w:cs="Avenir"/>
          <w:color w:val="000000"/>
          <w:sz w:val="20"/>
          <w:szCs w:val="20"/>
        </w:rPr>
        <w:t>Being absent from attendance at school without a lawful excuse</w:t>
      </w:r>
    </w:p>
    <w:p w14:paraId="4971BC80" w14:textId="77777777" w:rsidR="00DD1634" w:rsidRDefault="00000000">
      <w:pPr>
        <w:numPr>
          <w:ilvl w:val="0"/>
          <w:numId w:val="7"/>
        </w:numPr>
        <w:pBdr>
          <w:top w:val="nil"/>
          <w:left w:val="nil"/>
          <w:bottom w:val="nil"/>
          <w:right w:val="nil"/>
          <w:between w:val="nil"/>
        </w:pBdr>
        <w:tabs>
          <w:tab w:val="left" w:pos="537"/>
          <w:tab w:val="left" w:pos="538"/>
        </w:tabs>
        <w:ind w:left="533"/>
        <w:rPr>
          <w:rFonts w:ascii="Avenir" w:eastAsia="Avenir" w:hAnsi="Avenir" w:cs="Avenir"/>
          <w:color w:val="000000"/>
          <w:sz w:val="20"/>
          <w:szCs w:val="20"/>
        </w:rPr>
      </w:pPr>
      <w:r>
        <w:rPr>
          <w:rFonts w:ascii="Avenir" w:eastAsia="Avenir" w:hAnsi="Avenir" w:cs="Avenir"/>
          <w:color w:val="000000"/>
          <w:sz w:val="20"/>
          <w:szCs w:val="20"/>
        </w:rPr>
        <w:t>Skipping Class—Being absent from class without authorization</w:t>
      </w:r>
    </w:p>
    <w:p w14:paraId="2B594D00" w14:textId="77777777" w:rsidR="00DD1634" w:rsidRDefault="00000000">
      <w:pPr>
        <w:numPr>
          <w:ilvl w:val="0"/>
          <w:numId w:val="7"/>
        </w:numPr>
        <w:pBdr>
          <w:top w:val="nil"/>
          <w:left w:val="nil"/>
          <w:bottom w:val="nil"/>
          <w:right w:val="nil"/>
          <w:between w:val="nil"/>
        </w:pBdr>
        <w:tabs>
          <w:tab w:val="left" w:pos="537"/>
          <w:tab w:val="left" w:pos="538"/>
        </w:tabs>
        <w:ind w:right="526"/>
        <w:rPr>
          <w:rFonts w:ascii="Avenir" w:eastAsia="Avenir" w:hAnsi="Avenir" w:cs="Avenir"/>
          <w:color w:val="000000"/>
          <w:sz w:val="20"/>
          <w:szCs w:val="20"/>
        </w:rPr>
      </w:pPr>
      <w:r>
        <w:rPr>
          <w:rFonts w:ascii="Avenir" w:eastAsia="Avenir" w:hAnsi="Avenir" w:cs="Avenir"/>
          <w:color w:val="000000"/>
          <w:sz w:val="20"/>
          <w:szCs w:val="20"/>
        </w:rPr>
        <w:t xml:space="preserve">Unexcused Absence—Being absent from school without </w:t>
      </w:r>
      <w:proofErr w:type="gramStart"/>
      <w:r>
        <w:rPr>
          <w:rFonts w:ascii="Avenir" w:eastAsia="Avenir" w:hAnsi="Avenir" w:cs="Avenir"/>
          <w:color w:val="000000"/>
          <w:sz w:val="20"/>
          <w:szCs w:val="20"/>
        </w:rPr>
        <w:t>authorization</w:t>
      </w:r>
      <w:proofErr w:type="gramEnd"/>
    </w:p>
    <w:p w14:paraId="1BEBC2F5" w14:textId="77777777" w:rsidR="00DD1634" w:rsidRDefault="00000000">
      <w:pPr>
        <w:numPr>
          <w:ilvl w:val="0"/>
          <w:numId w:val="7"/>
        </w:numPr>
        <w:pBdr>
          <w:top w:val="nil"/>
          <w:left w:val="nil"/>
          <w:bottom w:val="nil"/>
          <w:right w:val="nil"/>
          <w:between w:val="nil"/>
        </w:pBdr>
        <w:tabs>
          <w:tab w:val="left" w:pos="537"/>
          <w:tab w:val="left" w:pos="538"/>
        </w:tabs>
        <w:ind w:left="177" w:firstLine="0"/>
        <w:rPr>
          <w:rFonts w:ascii="Avenir" w:eastAsia="Avenir" w:hAnsi="Avenir" w:cs="Avenir"/>
          <w:color w:val="000000"/>
          <w:sz w:val="20"/>
          <w:szCs w:val="20"/>
        </w:rPr>
      </w:pPr>
      <w:r>
        <w:rPr>
          <w:rFonts w:ascii="Avenir" w:eastAsia="Avenir" w:hAnsi="Avenir" w:cs="Avenir"/>
          <w:color w:val="000000"/>
          <w:sz w:val="20"/>
          <w:szCs w:val="20"/>
        </w:rPr>
        <w:t xml:space="preserve">Tardiness—Arriving late to school or to </w:t>
      </w:r>
      <w:proofErr w:type="gramStart"/>
      <w:r>
        <w:rPr>
          <w:rFonts w:ascii="Avenir" w:eastAsia="Avenir" w:hAnsi="Avenir" w:cs="Avenir"/>
          <w:color w:val="000000"/>
          <w:sz w:val="20"/>
          <w:szCs w:val="20"/>
        </w:rPr>
        <w:t>class</w:t>
      </w:r>
      <w:proofErr w:type="gramEnd"/>
    </w:p>
    <w:p w14:paraId="3EA2EF32" w14:textId="77777777" w:rsidR="00DD1634" w:rsidRDefault="00000000">
      <w:pPr>
        <w:numPr>
          <w:ilvl w:val="0"/>
          <w:numId w:val="7"/>
        </w:numPr>
        <w:pBdr>
          <w:top w:val="nil"/>
          <w:left w:val="nil"/>
          <w:bottom w:val="nil"/>
          <w:right w:val="nil"/>
          <w:between w:val="nil"/>
        </w:pBdr>
        <w:tabs>
          <w:tab w:val="left" w:pos="537"/>
          <w:tab w:val="left" w:pos="538"/>
        </w:tabs>
        <w:ind w:right="552"/>
        <w:rPr>
          <w:rFonts w:ascii="Avenir" w:eastAsia="Avenir" w:hAnsi="Avenir" w:cs="Avenir"/>
          <w:color w:val="000000"/>
          <w:sz w:val="20"/>
          <w:szCs w:val="20"/>
        </w:rPr>
      </w:pPr>
      <w:r>
        <w:rPr>
          <w:rFonts w:ascii="Avenir" w:eastAsia="Avenir" w:hAnsi="Avenir" w:cs="Avenir"/>
          <w:color w:val="000000"/>
          <w:sz w:val="20"/>
          <w:szCs w:val="20"/>
        </w:rPr>
        <w:t xml:space="preserve">Chronic Truancy—Continuing unauthorized absences to school or to </w:t>
      </w:r>
      <w:proofErr w:type="gramStart"/>
      <w:r>
        <w:rPr>
          <w:rFonts w:ascii="Avenir" w:eastAsia="Avenir" w:hAnsi="Avenir" w:cs="Avenir"/>
          <w:color w:val="000000"/>
          <w:sz w:val="20"/>
          <w:szCs w:val="20"/>
        </w:rPr>
        <w:t>class</w:t>
      </w:r>
      <w:proofErr w:type="gramEnd"/>
    </w:p>
    <w:p w14:paraId="0BBF21DE" w14:textId="77777777" w:rsidR="00DD1634" w:rsidRDefault="00000000">
      <w:pPr>
        <w:pBdr>
          <w:top w:val="nil"/>
          <w:left w:val="nil"/>
          <w:bottom w:val="nil"/>
          <w:right w:val="nil"/>
          <w:between w:val="nil"/>
        </w:pBdr>
        <w:spacing w:before="120"/>
        <w:ind w:left="173"/>
        <w:rPr>
          <w:rFonts w:ascii="Avenir" w:eastAsia="Avenir" w:hAnsi="Avenir" w:cs="Avenir"/>
          <w:color w:val="000000"/>
          <w:sz w:val="20"/>
          <w:szCs w:val="20"/>
        </w:rPr>
      </w:pPr>
      <w:r>
        <w:rPr>
          <w:rFonts w:ascii="Avenir" w:eastAsia="Avenir" w:hAnsi="Avenir" w:cs="Avenir"/>
          <w:b/>
          <w:i/>
          <w:color w:val="000000"/>
          <w:sz w:val="20"/>
          <w:szCs w:val="20"/>
        </w:rPr>
        <w:t>NOTE:</w:t>
      </w:r>
      <w:r>
        <w:rPr>
          <w:rFonts w:ascii="Avenir" w:eastAsia="Avenir" w:hAnsi="Avenir" w:cs="Avenir"/>
          <w:i/>
          <w:color w:val="000000"/>
          <w:sz w:val="20"/>
          <w:szCs w:val="20"/>
        </w:rPr>
        <w:t xml:space="preserve"> </w:t>
      </w:r>
      <w:r>
        <w:rPr>
          <w:rFonts w:ascii="Avenir" w:eastAsia="Avenir" w:hAnsi="Avenir" w:cs="Avenir"/>
          <w:color w:val="000000"/>
          <w:sz w:val="20"/>
          <w:szCs w:val="20"/>
        </w:rPr>
        <w:t xml:space="preserve">Incidents of chronic truancy will be referred to the </w:t>
      </w:r>
    </w:p>
    <w:p w14:paraId="3E82E6D0" w14:textId="77777777" w:rsidR="00DD1634" w:rsidRDefault="00000000">
      <w:pPr>
        <w:pBdr>
          <w:top w:val="nil"/>
          <w:left w:val="nil"/>
          <w:bottom w:val="nil"/>
          <w:right w:val="nil"/>
          <w:between w:val="nil"/>
        </w:pBdr>
        <w:ind w:left="173"/>
        <w:rPr>
          <w:rFonts w:ascii="Avenir" w:eastAsia="Avenir" w:hAnsi="Avenir" w:cs="Avenir"/>
          <w:color w:val="000000"/>
          <w:sz w:val="20"/>
          <w:szCs w:val="20"/>
        </w:rPr>
      </w:pPr>
      <w:r>
        <w:rPr>
          <w:rFonts w:ascii="Avenir" w:eastAsia="Avenir" w:hAnsi="Avenir" w:cs="Avenir"/>
          <w:color w:val="000000"/>
          <w:sz w:val="20"/>
          <w:szCs w:val="20"/>
        </w:rPr>
        <w:t>County Truancy Intervention Specialist and may necessitate the filing of a truancy petition/educational neglect with the county attorney.</w:t>
      </w:r>
    </w:p>
    <w:p w14:paraId="3EDD9700" w14:textId="77777777" w:rsidR="00DD1634" w:rsidRDefault="00000000">
      <w:pPr>
        <w:pStyle w:val="Heading5"/>
        <w:spacing w:before="120"/>
        <w:ind w:firstLine="177"/>
        <w:rPr>
          <w:rFonts w:ascii="Avenir" w:eastAsia="Avenir" w:hAnsi="Avenir" w:cs="Avenir"/>
          <w:b w:val="0"/>
          <w:color w:val="000000"/>
        </w:rPr>
      </w:pPr>
      <w:r>
        <w:rPr>
          <w:rFonts w:ascii="Avenir" w:eastAsia="Avenir" w:hAnsi="Avenir" w:cs="Avenir"/>
          <w:color w:val="000000"/>
        </w:rPr>
        <w:t>Vandalism</w:t>
      </w:r>
    </w:p>
    <w:p w14:paraId="55F6A1E2" w14:textId="77777777" w:rsidR="00DD1634" w:rsidRDefault="00000000">
      <w:pPr>
        <w:pStyle w:val="Heading5"/>
        <w:ind w:firstLine="177"/>
        <w:rPr>
          <w:rFonts w:ascii="Avenir" w:eastAsia="Avenir" w:hAnsi="Avenir" w:cs="Avenir"/>
          <w:b w:val="0"/>
          <w:color w:val="000000"/>
        </w:rPr>
      </w:pPr>
      <w:r>
        <w:rPr>
          <w:rFonts w:ascii="Avenir" w:eastAsia="Avenir" w:hAnsi="Avenir" w:cs="Avenir"/>
          <w:b w:val="0"/>
          <w:color w:val="000000"/>
        </w:rPr>
        <w:t>Deliberate destruction of or damage to district or private property</w:t>
      </w:r>
    </w:p>
    <w:p w14:paraId="71AD2E7E" w14:textId="77777777" w:rsidR="00DD1634" w:rsidRDefault="00DD1634">
      <w:pPr>
        <w:pStyle w:val="Heading5"/>
        <w:ind w:firstLine="177"/>
        <w:rPr>
          <w:rFonts w:ascii="Avenir" w:eastAsia="Avenir" w:hAnsi="Avenir" w:cs="Avenir"/>
          <w:b w:val="0"/>
          <w:color w:val="000000"/>
        </w:rPr>
      </w:pPr>
    </w:p>
    <w:p w14:paraId="1BDD9E59" w14:textId="77777777" w:rsidR="00DD1634" w:rsidRDefault="00000000">
      <w:pPr>
        <w:pStyle w:val="Heading5"/>
        <w:keepLines/>
        <w:ind w:left="173"/>
        <w:rPr>
          <w:rFonts w:ascii="Avenir" w:eastAsia="Avenir" w:hAnsi="Avenir" w:cs="Avenir"/>
          <w:color w:val="000000"/>
        </w:rPr>
      </w:pPr>
      <w:r>
        <w:rPr>
          <w:rFonts w:ascii="Avenir" w:eastAsia="Avenir" w:hAnsi="Avenir" w:cs="Avenir"/>
          <w:color w:val="000000"/>
        </w:rPr>
        <w:t>Verbal Abuse</w:t>
      </w:r>
    </w:p>
    <w:p w14:paraId="20107880" w14:textId="77777777" w:rsidR="00DD1634" w:rsidRDefault="00000000">
      <w:pPr>
        <w:keepLines/>
        <w:ind w:left="173"/>
        <w:rPr>
          <w:rFonts w:ascii="Avenir" w:eastAsia="Avenir" w:hAnsi="Avenir" w:cs="Avenir"/>
          <w:sz w:val="20"/>
          <w:szCs w:val="20"/>
        </w:rPr>
      </w:pPr>
      <w:r>
        <w:rPr>
          <w:rFonts w:ascii="Avenir" w:eastAsia="Avenir" w:hAnsi="Avenir" w:cs="Avenir"/>
          <w:color w:val="222222"/>
          <w:sz w:val="20"/>
          <w:szCs w:val="20"/>
          <w:highlight w:val="white"/>
        </w:rPr>
        <w:t>The act of forcefully criticizing, insulting, or denouncing another person. Characterized by underlying anger and hostility, it is a destructive form of communication intended to harm the self-concept of the other person and produce negative emotions.</w:t>
      </w:r>
    </w:p>
    <w:p w14:paraId="32EB9ADF" w14:textId="77777777" w:rsidR="00DD1634" w:rsidRDefault="00000000">
      <w:pPr>
        <w:pStyle w:val="Heading5"/>
        <w:spacing w:before="120"/>
        <w:ind w:firstLine="177"/>
        <w:rPr>
          <w:rFonts w:ascii="Avenir" w:eastAsia="Avenir" w:hAnsi="Avenir" w:cs="Avenir"/>
          <w:color w:val="000000"/>
        </w:rPr>
      </w:pPr>
      <w:r>
        <w:rPr>
          <w:rFonts w:ascii="Avenir" w:eastAsia="Avenir" w:hAnsi="Avenir" w:cs="Avenir"/>
          <w:color w:val="000000"/>
        </w:rPr>
        <w:t>Verbal Aggression</w:t>
      </w:r>
    </w:p>
    <w:p w14:paraId="13A124B9" w14:textId="77777777" w:rsidR="00DD1634" w:rsidRDefault="00000000">
      <w:pPr>
        <w:pBdr>
          <w:top w:val="nil"/>
          <w:left w:val="nil"/>
          <w:bottom w:val="nil"/>
          <w:right w:val="nil"/>
          <w:between w:val="nil"/>
        </w:pBdr>
        <w:ind w:left="173"/>
        <w:rPr>
          <w:rFonts w:ascii="Avenir" w:eastAsia="Avenir" w:hAnsi="Avenir" w:cs="Avenir"/>
          <w:color w:val="000000"/>
          <w:sz w:val="20"/>
          <w:szCs w:val="20"/>
        </w:rPr>
      </w:pPr>
      <w:r>
        <w:rPr>
          <w:rFonts w:ascii="Avenir" w:eastAsia="Avenir" w:hAnsi="Avenir" w:cs="Avenir"/>
          <w:color w:val="000000"/>
          <w:sz w:val="20"/>
          <w:szCs w:val="20"/>
        </w:rPr>
        <w:t xml:space="preserve">Inappropriately using words directed toward another person, including but not limited to name-calling, </w:t>
      </w:r>
      <w:proofErr w:type="gramStart"/>
      <w:r>
        <w:rPr>
          <w:rFonts w:ascii="Avenir" w:eastAsia="Avenir" w:hAnsi="Avenir" w:cs="Avenir"/>
          <w:color w:val="000000"/>
          <w:sz w:val="20"/>
          <w:szCs w:val="20"/>
        </w:rPr>
        <w:t>profanity</w:t>
      </w:r>
      <w:proofErr w:type="gramEnd"/>
      <w:r>
        <w:rPr>
          <w:rFonts w:ascii="Avenir" w:eastAsia="Avenir" w:hAnsi="Avenir" w:cs="Avenir"/>
          <w:color w:val="000000"/>
          <w:sz w:val="20"/>
          <w:szCs w:val="20"/>
        </w:rPr>
        <w:t xml:space="preserve"> or other types of inappropriate use of words to provoke conflict or harm.</w:t>
      </w:r>
    </w:p>
    <w:p w14:paraId="280A7A2A" w14:textId="77777777" w:rsidR="00DD1634" w:rsidRDefault="00000000">
      <w:pPr>
        <w:pStyle w:val="Heading5"/>
        <w:spacing w:before="120"/>
        <w:ind w:left="0" w:firstLine="173"/>
        <w:rPr>
          <w:rFonts w:ascii="Avenir" w:eastAsia="Avenir" w:hAnsi="Avenir" w:cs="Avenir"/>
          <w:color w:val="000000"/>
        </w:rPr>
      </w:pPr>
      <w:r>
        <w:rPr>
          <w:rFonts w:ascii="Avenir" w:eastAsia="Avenir" w:hAnsi="Avenir" w:cs="Avenir"/>
          <w:color w:val="000000"/>
        </w:rPr>
        <w:t>Weapon</w:t>
      </w:r>
    </w:p>
    <w:p w14:paraId="34FD7680" w14:textId="77777777" w:rsidR="00DD1634" w:rsidRDefault="00000000">
      <w:pPr>
        <w:pBdr>
          <w:top w:val="nil"/>
          <w:left w:val="nil"/>
          <w:bottom w:val="nil"/>
          <w:right w:val="nil"/>
          <w:between w:val="nil"/>
        </w:pBdr>
        <w:ind w:left="173"/>
        <w:rPr>
          <w:rFonts w:ascii="Avenir" w:eastAsia="Avenir" w:hAnsi="Avenir" w:cs="Avenir"/>
          <w:color w:val="000000"/>
          <w:sz w:val="20"/>
          <w:szCs w:val="20"/>
        </w:rPr>
      </w:pPr>
      <w:r>
        <w:rPr>
          <w:rFonts w:ascii="Avenir" w:eastAsia="Avenir" w:hAnsi="Avenir" w:cs="Avenir"/>
          <w:color w:val="000000"/>
          <w:sz w:val="20"/>
          <w:szCs w:val="20"/>
        </w:rPr>
        <w:t>Any firearm, whether loaded or unloaded, any device or</w:t>
      </w:r>
    </w:p>
    <w:p w14:paraId="7AB7CCC9" w14:textId="77777777" w:rsidR="00DD1634" w:rsidRDefault="00000000">
      <w:pPr>
        <w:pBdr>
          <w:top w:val="nil"/>
          <w:left w:val="nil"/>
          <w:bottom w:val="nil"/>
          <w:right w:val="nil"/>
          <w:between w:val="nil"/>
        </w:pBdr>
        <w:ind w:left="177"/>
        <w:rPr>
          <w:rFonts w:ascii="Avenir" w:eastAsia="Avenir" w:hAnsi="Avenir" w:cs="Avenir"/>
          <w:color w:val="000000"/>
          <w:sz w:val="20"/>
          <w:szCs w:val="20"/>
        </w:rPr>
      </w:pPr>
      <w:r>
        <w:rPr>
          <w:rFonts w:ascii="Avenir" w:eastAsia="Avenir" w:hAnsi="Avenir" w:cs="Avenir"/>
          <w:color w:val="000000"/>
          <w:sz w:val="20"/>
          <w:szCs w:val="20"/>
        </w:rPr>
        <w:t xml:space="preserve">instrument designed as a weapon or through its use capable of threatening or producing great bodily harm or death, or any device or instrument that is used to threaten or cause bodily harm or death and combustible or flammable </w:t>
      </w:r>
      <w:proofErr w:type="gramStart"/>
      <w:r>
        <w:rPr>
          <w:rFonts w:ascii="Avenir" w:eastAsia="Avenir" w:hAnsi="Avenir" w:cs="Avenir"/>
          <w:color w:val="000000"/>
          <w:sz w:val="20"/>
          <w:szCs w:val="20"/>
        </w:rPr>
        <w:t>liquids</w:t>
      </w:r>
      <w:proofErr w:type="gramEnd"/>
    </w:p>
    <w:p w14:paraId="78383560" w14:textId="77777777" w:rsidR="00DD1634" w:rsidRDefault="00000000">
      <w:pPr>
        <w:numPr>
          <w:ilvl w:val="0"/>
          <w:numId w:val="7"/>
        </w:numPr>
        <w:pBdr>
          <w:top w:val="nil"/>
          <w:left w:val="nil"/>
          <w:bottom w:val="nil"/>
          <w:right w:val="nil"/>
          <w:between w:val="nil"/>
        </w:pBdr>
        <w:tabs>
          <w:tab w:val="left" w:pos="516"/>
          <w:tab w:val="left" w:pos="517"/>
        </w:tabs>
        <w:ind w:left="533" w:right="1930"/>
        <w:rPr>
          <w:rFonts w:ascii="Avenir" w:eastAsia="Avenir" w:hAnsi="Avenir" w:cs="Avenir"/>
          <w:color w:val="000000"/>
          <w:sz w:val="20"/>
          <w:szCs w:val="20"/>
        </w:rPr>
      </w:pPr>
      <w:r>
        <w:rPr>
          <w:rFonts w:ascii="Avenir" w:eastAsia="Avenir" w:hAnsi="Avenir" w:cs="Avenir"/>
          <w:color w:val="000000"/>
          <w:sz w:val="20"/>
          <w:szCs w:val="20"/>
        </w:rPr>
        <w:t xml:space="preserve">Dangerous Weapon Other Than </w:t>
      </w:r>
      <w:proofErr w:type="gramStart"/>
      <w:r>
        <w:rPr>
          <w:rFonts w:ascii="Avenir" w:eastAsia="Avenir" w:hAnsi="Avenir" w:cs="Avenir"/>
          <w:color w:val="000000"/>
          <w:sz w:val="20"/>
          <w:szCs w:val="20"/>
        </w:rPr>
        <w:t>A</w:t>
      </w:r>
      <w:proofErr w:type="gramEnd"/>
      <w:r>
        <w:rPr>
          <w:rFonts w:ascii="Avenir" w:eastAsia="Avenir" w:hAnsi="Avenir" w:cs="Avenir"/>
          <w:color w:val="000000"/>
          <w:sz w:val="20"/>
          <w:szCs w:val="20"/>
        </w:rPr>
        <w:t xml:space="preserve"> Firearm Possessing or using:</w:t>
      </w:r>
    </w:p>
    <w:p w14:paraId="1F64958B" w14:textId="77777777" w:rsidR="00DD1634" w:rsidRDefault="00000000">
      <w:pPr>
        <w:numPr>
          <w:ilvl w:val="1"/>
          <w:numId w:val="3"/>
        </w:numPr>
        <w:pBdr>
          <w:top w:val="nil"/>
          <w:left w:val="nil"/>
          <w:bottom w:val="nil"/>
          <w:right w:val="nil"/>
          <w:between w:val="nil"/>
        </w:pBdr>
        <w:tabs>
          <w:tab w:val="left" w:pos="986"/>
          <w:tab w:val="left" w:pos="987"/>
        </w:tabs>
        <w:ind w:left="993" w:right="576" w:hanging="374"/>
        <w:rPr>
          <w:rFonts w:ascii="Avenir" w:eastAsia="Avenir" w:hAnsi="Avenir" w:cs="Avenir"/>
          <w:color w:val="000000"/>
          <w:sz w:val="20"/>
          <w:szCs w:val="20"/>
        </w:rPr>
      </w:pPr>
      <w:r>
        <w:rPr>
          <w:rFonts w:ascii="Avenir" w:eastAsia="Avenir" w:hAnsi="Avenir" w:cs="Avenir"/>
          <w:color w:val="000000"/>
          <w:sz w:val="20"/>
          <w:szCs w:val="20"/>
        </w:rPr>
        <w:t xml:space="preserve">Any device or instrument designed as a weapon and capable of producing death or great bodily </w:t>
      </w:r>
      <w:proofErr w:type="gramStart"/>
      <w:r>
        <w:rPr>
          <w:rFonts w:ascii="Avenir" w:eastAsia="Avenir" w:hAnsi="Avenir" w:cs="Avenir"/>
          <w:color w:val="000000"/>
          <w:sz w:val="20"/>
          <w:szCs w:val="20"/>
        </w:rPr>
        <w:t>harm</w:t>
      </w:r>
      <w:proofErr w:type="gramEnd"/>
    </w:p>
    <w:p w14:paraId="70C9BE19" w14:textId="77777777" w:rsidR="00DD1634" w:rsidRDefault="00000000">
      <w:pPr>
        <w:numPr>
          <w:ilvl w:val="1"/>
          <w:numId w:val="3"/>
        </w:numPr>
        <w:pBdr>
          <w:top w:val="nil"/>
          <w:left w:val="nil"/>
          <w:bottom w:val="nil"/>
          <w:right w:val="nil"/>
          <w:between w:val="nil"/>
        </w:pBdr>
        <w:tabs>
          <w:tab w:val="left" w:pos="986"/>
          <w:tab w:val="left" w:pos="987"/>
        </w:tabs>
        <w:ind w:left="993" w:right="576" w:hanging="374"/>
        <w:rPr>
          <w:rFonts w:ascii="Avenir" w:eastAsia="Avenir" w:hAnsi="Avenir" w:cs="Avenir"/>
          <w:color w:val="000000"/>
          <w:sz w:val="20"/>
          <w:szCs w:val="20"/>
        </w:rPr>
      </w:pPr>
      <w:r>
        <w:rPr>
          <w:rFonts w:ascii="Avenir" w:eastAsia="Avenir" w:hAnsi="Avenir" w:cs="Avenir"/>
          <w:color w:val="000000"/>
          <w:sz w:val="20"/>
          <w:szCs w:val="20"/>
        </w:rPr>
        <w:t xml:space="preserve">Any device modified so that it may be used as a weapon and capable of producing death or great bodily </w:t>
      </w:r>
      <w:proofErr w:type="gramStart"/>
      <w:r>
        <w:rPr>
          <w:rFonts w:ascii="Avenir" w:eastAsia="Avenir" w:hAnsi="Avenir" w:cs="Avenir"/>
          <w:color w:val="000000"/>
          <w:sz w:val="20"/>
          <w:szCs w:val="20"/>
        </w:rPr>
        <w:t>harm</w:t>
      </w:r>
      <w:proofErr w:type="gramEnd"/>
    </w:p>
    <w:p w14:paraId="068EC5AA" w14:textId="77777777" w:rsidR="00DD1634" w:rsidRDefault="00000000">
      <w:pPr>
        <w:numPr>
          <w:ilvl w:val="1"/>
          <w:numId w:val="3"/>
        </w:numPr>
        <w:pBdr>
          <w:top w:val="nil"/>
          <w:left w:val="nil"/>
          <w:bottom w:val="nil"/>
          <w:right w:val="nil"/>
          <w:between w:val="nil"/>
        </w:pBdr>
        <w:tabs>
          <w:tab w:val="left" w:pos="986"/>
          <w:tab w:val="left" w:pos="987"/>
        </w:tabs>
        <w:ind w:left="993" w:right="576" w:hanging="374"/>
        <w:rPr>
          <w:rFonts w:ascii="Avenir" w:eastAsia="Avenir" w:hAnsi="Avenir" w:cs="Avenir"/>
          <w:color w:val="000000"/>
          <w:sz w:val="20"/>
          <w:szCs w:val="20"/>
        </w:rPr>
      </w:pPr>
      <w:r>
        <w:rPr>
          <w:rFonts w:ascii="Avenir" w:eastAsia="Avenir" w:hAnsi="Avenir" w:cs="Avenir"/>
          <w:color w:val="000000"/>
          <w:sz w:val="20"/>
          <w:szCs w:val="20"/>
        </w:rPr>
        <w:t xml:space="preserve">Any combustible or flammable liquid or other device or instrumentality that, in the manner it is used or intended to be used, is calculated or likely to produce death or great bodily </w:t>
      </w:r>
      <w:proofErr w:type="gramStart"/>
      <w:r>
        <w:rPr>
          <w:rFonts w:ascii="Avenir" w:eastAsia="Avenir" w:hAnsi="Avenir" w:cs="Avenir"/>
          <w:color w:val="000000"/>
          <w:sz w:val="20"/>
          <w:szCs w:val="20"/>
        </w:rPr>
        <w:t>harm</w:t>
      </w:r>
      <w:proofErr w:type="gramEnd"/>
    </w:p>
    <w:p w14:paraId="2E41B28C" w14:textId="77777777" w:rsidR="00DD1634" w:rsidRDefault="00000000">
      <w:pPr>
        <w:numPr>
          <w:ilvl w:val="1"/>
          <w:numId w:val="3"/>
        </w:numPr>
        <w:pBdr>
          <w:top w:val="nil"/>
          <w:left w:val="nil"/>
          <w:bottom w:val="nil"/>
          <w:right w:val="nil"/>
          <w:between w:val="nil"/>
        </w:pBdr>
        <w:tabs>
          <w:tab w:val="left" w:pos="1032"/>
          <w:tab w:val="left" w:pos="1033"/>
        </w:tabs>
        <w:ind w:left="993" w:right="576" w:hanging="374"/>
        <w:rPr>
          <w:rFonts w:ascii="Avenir" w:eastAsia="Avenir" w:hAnsi="Avenir" w:cs="Avenir"/>
          <w:color w:val="000000"/>
          <w:sz w:val="20"/>
          <w:szCs w:val="20"/>
        </w:rPr>
      </w:pPr>
      <w:r>
        <w:rPr>
          <w:rFonts w:ascii="Avenir" w:eastAsia="Avenir" w:hAnsi="Avenir" w:cs="Avenir"/>
          <w:color w:val="000000"/>
          <w:sz w:val="20"/>
          <w:szCs w:val="20"/>
        </w:rPr>
        <w:tab/>
        <w:t xml:space="preserve">Any fire that is used to produce death or great bodily </w:t>
      </w:r>
      <w:proofErr w:type="gramStart"/>
      <w:r>
        <w:rPr>
          <w:rFonts w:ascii="Avenir" w:eastAsia="Avenir" w:hAnsi="Avenir" w:cs="Avenir"/>
          <w:color w:val="000000"/>
          <w:sz w:val="20"/>
          <w:szCs w:val="20"/>
        </w:rPr>
        <w:t>harm</w:t>
      </w:r>
      <w:proofErr w:type="gramEnd"/>
    </w:p>
    <w:p w14:paraId="296B69A5" w14:textId="77777777" w:rsidR="00DD1634" w:rsidRDefault="00000000">
      <w:pPr>
        <w:numPr>
          <w:ilvl w:val="1"/>
          <w:numId w:val="3"/>
        </w:numPr>
        <w:pBdr>
          <w:top w:val="nil"/>
          <w:left w:val="nil"/>
          <w:bottom w:val="nil"/>
          <w:right w:val="nil"/>
          <w:between w:val="nil"/>
        </w:pBdr>
        <w:tabs>
          <w:tab w:val="left" w:pos="1032"/>
          <w:tab w:val="left" w:pos="1033"/>
        </w:tabs>
        <w:ind w:left="993" w:right="576" w:hanging="374"/>
        <w:rPr>
          <w:rFonts w:ascii="Avenir" w:eastAsia="Avenir" w:hAnsi="Avenir" w:cs="Avenir"/>
          <w:color w:val="000000"/>
          <w:sz w:val="20"/>
          <w:szCs w:val="20"/>
        </w:rPr>
      </w:pPr>
      <w:r>
        <w:rPr>
          <w:rFonts w:ascii="Avenir" w:eastAsia="Avenir" w:hAnsi="Avenir" w:cs="Avenir"/>
          <w:color w:val="000000"/>
          <w:sz w:val="20"/>
          <w:szCs w:val="20"/>
        </w:rPr>
        <w:tab/>
        <w:t>Any knife with a blade equal to or greater than 2.5 inches in length</w:t>
      </w:r>
    </w:p>
    <w:p w14:paraId="18C0AF0B" w14:textId="77777777" w:rsidR="00DD1634" w:rsidRDefault="00000000">
      <w:pPr>
        <w:numPr>
          <w:ilvl w:val="1"/>
          <w:numId w:val="3"/>
        </w:numPr>
        <w:pBdr>
          <w:top w:val="nil"/>
          <w:left w:val="nil"/>
          <w:bottom w:val="nil"/>
          <w:right w:val="nil"/>
          <w:between w:val="nil"/>
        </w:pBdr>
        <w:tabs>
          <w:tab w:val="left" w:pos="986"/>
          <w:tab w:val="left" w:pos="987"/>
        </w:tabs>
        <w:ind w:left="993" w:right="576" w:hanging="374"/>
        <w:rPr>
          <w:rFonts w:ascii="Avenir" w:eastAsia="Avenir" w:hAnsi="Avenir" w:cs="Avenir"/>
          <w:color w:val="000000"/>
          <w:sz w:val="20"/>
          <w:szCs w:val="20"/>
        </w:rPr>
      </w:pPr>
      <w:r>
        <w:rPr>
          <w:rFonts w:ascii="Avenir" w:eastAsia="Avenir" w:hAnsi="Avenir" w:cs="Avenir"/>
          <w:color w:val="000000"/>
          <w:sz w:val="20"/>
          <w:szCs w:val="20"/>
        </w:rPr>
        <w:t>Any replica firearm, BB gun, or pellet gun</w:t>
      </w:r>
    </w:p>
    <w:p w14:paraId="3307F324" w14:textId="77777777" w:rsidR="00DD1634" w:rsidRDefault="00000000">
      <w:pPr>
        <w:numPr>
          <w:ilvl w:val="0"/>
          <w:numId w:val="7"/>
        </w:numPr>
        <w:pBdr>
          <w:top w:val="nil"/>
          <w:left w:val="nil"/>
          <w:bottom w:val="nil"/>
          <w:right w:val="nil"/>
          <w:between w:val="nil"/>
        </w:pBdr>
        <w:tabs>
          <w:tab w:val="left" w:pos="530"/>
          <w:tab w:val="left" w:pos="531"/>
        </w:tabs>
        <w:ind w:left="530" w:right="316" w:hanging="339"/>
        <w:rPr>
          <w:rFonts w:ascii="Avenir" w:eastAsia="Avenir" w:hAnsi="Avenir" w:cs="Avenir"/>
          <w:color w:val="000000"/>
          <w:sz w:val="20"/>
          <w:szCs w:val="20"/>
        </w:rPr>
      </w:pPr>
      <w:r>
        <w:rPr>
          <w:rFonts w:ascii="Avenir" w:eastAsia="Avenir" w:hAnsi="Avenir" w:cs="Avenir"/>
          <w:color w:val="000000"/>
          <w:sz w:val="20"/>
          <w:szCs w:val="20"/>
        </w:rPr>
        <w:t>Firearm – Possessing or using a device designed to be used as a weapon, from which is expelled a projectile by the force of explosion or force of combustion.</w:t>
      </w:r>
    </w:p>
    <w:p w14:paraId="5307841E" w14:textId="77777777" w:rsidR="00DD1634" w:rsidRDefault="00000000">
      <w:pPr>
        <w:numPr>
          <w:ilvl w:val="0"/>
          <w:numId w:val="7"/>
        </w:numPr>
        <w:pBdr>
          <w:top w:val="nil"/>
          <w:left w:val="nil"/>
          <w:bottom w:val="nil"/>
          <w:right w:val="nil"/>
          <w:between w:val="nil"/>
        </w:pBdr>
        <w:tabs>
          <w:tab w:val="left" w:pos="530"/>
          <w:tab w:val="left" w:pos="531"/>
        </w:tabs>
        <w:ind w:left="530" w:right="374" w:hanging="339"/>
        <w:rPr>
          <w:rFonts w:ascii="Avenir" w:eastAsia="Avenir" w:hAnsi="Avenir" w:cs="Avenir"/>
          <w:color w:val="000000"/>
          <w:sz w:val="20"/>
          <w:szCs w:val="20"/>
        </w:rPr>
      </w:pPr>
      <w:r>
        <w:rPr>
          <w:rFonts w:ascii="Avenir" w:eastAsia="Avenir" w:hAnsi="Avenir" w:cs="Avenir"/>
          <w:color w:val="000000"/>
          <w:sz w:val="20"/>
          <w:szCs w:val="20"/>
        </w:rPr>
        <w:t>Other Weapon or Object, not a Firearm– Possessing or using any device or instrument—including any non-conventional weapon—that, in the manner it is used or intended to be used, is calculated or likely to produce bodily harm or substantial bodily harm, or fear of any degree of bodily harm. (Other weapons include knives with blades under 2.5 inches, fake knives, look alike weapons, ammunition, etc.)</w:t>
      </w:r>
    </w:p>
    <w:p w14:paraId="62645D25" w14:textId="77777777" w:rsidR="00DD1634" w:rsidRDefault="00DD1634">
      <w:pPr>
        <w:pBdr>
          <w:top w:val="nil"/>
          <w:left w:val="nil"/>
          <w:bottom w:val="nil"/>
          <w:right w:val="nil"/>
          <w:between w:val="nil"/>
        </w:pBdr>
        <w:spacing w:before="120"/>
        <w:ind w:left="530" w:right="240"/>
        <w:rPr>
          <w:rFonts w:ascii="Avenir" w:eastAsia="Avenir" w:hAnsi="Avenir" w:cs="Avenir"/>
          <w:color w:val="000000"/>
          <w:sz w:val="20"/>
          <w:szCs w:val="20"/>
        </w:rPr>
      </w:pPr>
    </w:p>
    <w:p w14:paraId="3F564403" w14:textId="77777777" w:rsidR="00DD1634" w:rsidRDefault="00DD1634">
      <w:pPr>
        <w:pBdr>
          <w:top w:val="nil"/>
          <w:left w:val="nil"/>
          <w:bottom w:val="nil"/>
          <w:right w:val="nil"/>
          <w:between w:val="nil"/>
        </w:pBdr>
        <w:ind w:left="530" w:right="240"/>
        <w:rPr>
          <w:rFonts w:ascii="Avenir" w:eastAsia="Avenir" w:hAnsi="Avenir" w:cs="Avenir"/>
          <w:color w:val="000000"/>
          <w:sz w:val="20"/>
          <w:szCs w:val="20"/>
        </w:rPr>
      </w:pPr>
    </w:p>
    <w:p w14:paraId="6B7BEC52" w14:textId="77777777" w:rsidR="00DD1634" w:rsidRDefault="00DD1634">
      <w:pPr>
        <w:pBdr>
          <w:top w:val="nil"/>
          <w:left w:val="nil"/>
          <w:bottom w:val="nil"/>
          <w:right w:val="nil"/>
          <w:between w:val="nil"/>
        </w:pBdr>
        <w:ind w:left="530" w:right="240"/>
        <w:rPr>
          <w:rFonts w:ascii="Avenir" w:eastAsia="Avenir" w:hAnsi="Avenir" w:cs="Avenir"/>
          <w:color w:val="000000"/>
          <w:sz w:val="20"/>
          <w:szCs w:val="20"/>
        </w:rPr>
      </w:pPr>
    </w:p>
    <w:p w14:paraId="0C25FFB3" w14:textId="77777777" w:rsidR="00DD1634" w:rsidRDefault="00DD1634">
      <w:pPr>
        <w:pBdr>
          <w:top w:val="nil"/>
          <w:left w:val="nil"/>
          <w:bottom w:val="nil"/>
          <w:right w:val="nil"/>
          <w:between w:val="nil"/>
        </w:pBdr>
        <w:ind w:left="530" w:right="240"/>
        <w:rPr>
          <w:rFonts w:ascii="Avenir" w:eastAsia="Avenir" w:hAnsi="Avenir" w:cs="Avenir"/>
          <w:color w:val="000000"/>
          <w:sz w:val="20"/>
          <w:szCs w:val="20"/>
        </w:rPr>
        <w:sectPr w:rsidR="00DD1634">
          <w:headerReference w:type="even" r:id="rId69"/>
          <w:headerReference w:type="default" r:id="rId70"/>
          <w:headerReference w:type="first" r:id="rId71"/>
          <w:pgSz w:w="12240" w:h="15840"/>
          <w:pgMar w:top="740" w:right="220" w:bottom="500" w:left="240" w:header="0" w:footer="162" w:gutter="0"/>
          <w:cols w:num="2" w:space="720" w:equalWidth="0">
            <w:col w:w="5750" w:space="280"/>
            <w:col w:w="5750" w:space="0"/>
          </w:cols>
        </w:sectPr>
      </w:pPr>
    </w:p>
    <w:sdt>
      <w:sdtPr>
        <w:rPr>
          <w:b w:val="0"/>
          <w:bCs w:val="0"/>
        </w:rPr>
        <w:tag w:val="goog_rdk_148"/>
        <w:id w:val="895173517"/>
      </w:sdtPr>
      <w:sdtContent>
        <w:p w14:paraId="28CF3DE3" w14:textId="77777777" w:rsidR="00DD1634" w:rsidRPr="00DD1634" w:rsidRDefault="00000000" w:rsidP="00DD1634">
          <w:pPr>
            <w:pStyle w:val="Heading1"/>
            <w:ind w:firstLine="288"/>
            <w:rPr>
              <w:del w:id="10" w:author="Microsoft Office User" w:date="2018-08-02T16:18:00Z"/>
              <w:rPrChange w:id="11" w:author="Microsoft Office User" w:date="2018-08-02T16:18:00Z">
                <w:rPr>
                  <w:del w:id="12" w:author="Microsoft Office User" w:date="2018-08-02T16:18:00Z"/>
                  <w:rFonts w:ascii="Avenir" w:eastAsia="Avenir" w:hAnsi="Avenir" w:cs="Avenir"/>
                </w:rPr>
              </w:rPrChange>
            </w:rPr>
            <w:pPrChange w:id="13" w:author="Microsoft Office User" w:date="2018-08-02T16:18:00Z">
              <w:pPr>
                <w:pStyle w:val="Heading1"/>
                <w:spacing w:before="20"/>
                <w:ind w:left="177"/>
              </w:pPr>
            </w:pPrChange>
          </w:pPr>
          <w:sdt>
            <w:sdtPr>
              <w:rPr>
                <w:b w:val="0"/>
                <w:bCs w:val="0"/>
              </w:rPr>
              <w:tag w:val="goog_rdk_146"/>
              <w:id w:val="1617712684"/>
            </w:sdtPr>
            <w:sdtContent>
              <w:sdt>
                <w:sdtPr>
                  <w:rPr>
                    <w:b w:val="0"/>
                    <w:bCs w:val="0"/>
                  </w:rPr>
                  <w:tag w:val="goog_rdk_147"/>
                  <w:id w:val="-134718380"/>
                </w:sdtPr>
                <w:sdtContent/>
              </w:sdt>
            </w:sdtContent>
          </w:sdt>
        </w:p>
      </w:sdtContent>
    </w:sdt>
    <w:sdt>
      <w:sdtPr>
        <w:tag w:val="goog_rdk_151"/>
        <w:id w:val="1889907572"/>
      </w:sdtPr>
      <w:sdtContent>
        <w:p w14:paraId="3185E85C" w14:textId="77777777" w:rsidR="00DD1634" w:rsidRPr="00DD1634" w:rsidRDefault="00000000" w:rsidP="00DD1634">
          <w:pPr>
            <w:rPr>
              <w:rFonts w:ascii="Avenir" w:eastAsia="Avenir" w:hAnsi="Avenir" w:cs="Avenir"/>
              <w:color w:val="CD0000"/>
              <w:rPrChange w:id="14" w:author="Microsoft Office User" w:date="2018-08-02T16:18:00Z">
                <w:rPr>
                  <w:color w:val="000000"/>
                </w:rPr>
              </w:rPrChange>
            </w:rPr>
            <w:pPrChange w:id="15" w:author="Microsoft Office User" w:date="2018-08-02T16:18:00Z">
              <w:pPr>
                <w:pStyle w:val="Heading1"/>
                <w:spacing w:before="20"/>
                <w:ind w:left="177"/>
              </w:pPr>
            </w:pPrChange>
          </w:pPr>
          <w:r>
            <w:br w:type="page"/>
          </w:r>
          <w:sdt>
            <w:sdtPr>
              <w:tag w:val="goog_rdk_149"/>
              <w:id w:val="-583296904"/>
            </w:sdtPr>
            <w:sdtContent>
              <w:r>
                <w:rPr>
                  <w:rFonts w:ascii="Avenir" w:eastAsia="Avenir" w:hAnsi="Avenir" w:cs="Avenir"/>
                  <w:color w:val="E97700"/>
                  <w:rPrChange w:id="16" w:author="Microsoft Office User" w:date="2018-08-02T16:18:00Z">
                    <w:rPr>
                      <w:b w:val="0"/>
                      <w:bCs w:val="0"/>
                      <w:color w:val="000000"/>
                    </w:rPr>
                  </w:rPrChange>
                </w:rPr>
                <w:t>Resources and Assistance to Resolve Issues</w:t>
              </w:r>
            </w:sdtContent>
          </w:sdt>
          <w:r>
            <w:rPr>
              <w:color w:val="E97700"/>
            </w:rPr>
            <w:t xml:space="preserve">     </w:t>
          </w:r>
          <w:sdt>
            <w:sdtPr>
              <w:tag w:val="goog_rdk_150"/>
              <w:id w:val="-1873298360"/>
            </w:sdtPr>
            <w:sdtContent/>
          </w:sdt>
        </w:p>
      </w:sdtContent>
    </w:sdt>
    <w:p w14:paraId="792FE26B" w14:textId="77777777" w:rsidR="00DD1634" w:rsidRDefault="00000000">
      <w:pPr>
        <w:pStyle w:val="Heading5"/>
        <w:spacing w:before="192"/>
        <w:ind w:firstLine="177"/>
        <w:rPr>
          <w:rFonts w:ascii="Avenir" w:eastAsia="Avenir" w:hAnsi="Avenir" w:cs="Avenir"/>
          <w:color w:val="000000"/>
        </w:rPr>
        <w:sectPr w:rsidR="00DD1634">
          <w:type w:val="continuous"/>
          <w:pgSz w:w="12240" w:h="15840"/>
          <w:pgMar w:top="0" w:right="220" w:bottom="280" w:left="240" w:header="720" w:footer="720" w:gutter="0"/>
          <w:cols w:space="720"/>
        </w:sectPr>
      </w:pPr>
      <w:r>
        <w:rPr>
          <w:rFonts w:ascii="Avenir" w:eastAsia="Avenir" w:hAnsi="Avenir" w:cs="Avenir"/>
          <w:color w:val="000000"/>
        </w:rPr>
        <w:t xml:space="preserve">STRIDE Academy does not discriminate </w:t>
      </w:r>
      <w:proofErr w:type="gramStart"/>
      <w:r>
        <w:rPr>
          <w:rFonts w:ascii="Avenir" w:eastAsia="Avenir" w:hAnsi="Avenir" w:cs="Avenir"/>
          <w:color w:val="000000"/>
        </w:rPr>
        <w:t>on the basis of</w:t>
      </w:r>
      <w:proofErr w:type="gramEnd"/>
      <w:r>
        <w:rPr>
          <w:rFonts w:ascii="Avenir" w:eastAsia="Avenir" w:hAnsi="Avenir" w:cs="Avenir"/>
          <w:color w:val="000000"/>
        </w:rPr>
        <w:t xml:space="preserve"> race, creed, sex, marital status, national origin, age, color, religion, ancestry, status with regard to public assistance, sexual or affectional orientation, familial status or disability. Inquiries regarding our non-discrimination policies should be directed as follows:</w:t>
      </w:r>
    </w:p>
    <w:p w14:paraId="3D0E0A46" w14:textId="77777777" w:rsidR="00DD1634" w:rsidRDefault="00DD1634">
      <w:pPr>
        <w:spacing w:before="59" w:line="242" w:lineRule="auto"/>
        <w:ind w:left="216"/>
        <w:rPr>
          <w:rFonts w:ascii="Avenir" w:eastAsia="Avenir" w:hAnsi="Avenir" w:cs="Avenir"/>
          <w:b/>
          <w:color w:val="000000"/>
          <w:sz w:val="20"/>
          <w:szCs w:val="20"/>
        </w:rPr>
      </w:pPr>
    </w:p>
    <w:p w14:paraId="5EACEC61" w14:textId="77777777" w:rsidR="00DD1634" w:rsidRDefault="00000000">
      <w:pPr>
        <w:spacing w:before="59" w:line="242" w:lineRule="auto"/>
        <w:ind w:left="220"/>
        <w:rPr>
          <w:rFonts w:ascii="Avenir" w:eastAsia="Avenir" w:hAnsi="Avenir" w:cs="Avenir"/>
          <w:b/>
          <w:color w:val="000000"/>
          <w:sz w:val="20"/>
          <w:szCs w:val="20"/>
        </w:rPr>
      </w:pPr>
      <w:r>
        <w:rPr>
          <w:rFonts w:ascii="Avenir" w:eastAsia="Avenir" w:hAnsi="Avenir" w:cs="Avenir"/>
          <w:b/>
          <w:color w:val="000000"/>
          <w:sz w:val="20"/>
          <w:szCs w:val="20"/>
        </w:rPr>
        <w:t xml:space="preserve">To report discrimination, </w:t>
      </w:r>
      <w:proofErr w:type="gramStart"/>
      <w:r>
        <w:rPr>
          <w:rFonts w:ascii="Avenir" w:eastAsia="Avenir" w:hAnsi="Avenir" w:cs="Avenir"/>
          <w:b/>
          <w:color w:val="000000"/>
          <w:sz w:val="20"/>
          <w:szCs w:val="20"/>
        </w:rPr>
        <w:t>harassment</w:t>
      </w:r>
      <w:proofErr w:type="gramEnd"/>
      <w:r>
        <w:rPr>
          <w:rFonts w:ascii="Avenir" w:eastAsia="Avenir" w:hAnsi="Avenir" w:cs="Avenir"/>
          <w:b/>
          <w:color w:val="000000"/>
          <w:sz w:val="20"/>
          <w:szCs w:val="20"/>
        </w:rPr>
        <w:t xml:space="preserve"> or other violations:</w:t>
      </w:r>
    </w:p>
    <w:p w14:paraId="2AF533FC" w14:textId="77777777" w:rsidR="00DD1634" w:rsidRDefault="00000000">
      <w:pPr>
        <w:numPr>
          <w:ilvl w:val="1"/>
          <w:numId w:val="7"/>
        </w:numPr>
        <w:pBdr>
          <w:top w:val="nil"/>
          <w:left w:val="nil"/>
          <w:bottom w:val="nil"/>
          <w:right w:val="nil"/>
          <w:between w:val="nil"/>
        </w:pBdr>
        <w:tabs>
          <w:tab w:val="left" w:pos="832"/>
          <w:tab w:val="left" w:pos="833"/>
        </w:tabs>
        <w:spacing w:line="251" w:lineRule="auto"/>
        <w:rPr>
          <w:rFonts w:ascii="Avenir" w:eastAsia="Avenir" w:hAnsi="Avenir" w:cs="Avenir"/>
          <w:color w:val="000000"/>
          <w:sz w:val="20"/>
          <w:szCs w:val="20"/>
        </w:rPr>
      </w:pPr>
      <w:r>
        <w:rPr>
          <w:rFonts w:ascii="Avenir" w:eastAsia="Avenir" w:hAnsi="Avenir" w:cs="Avenir"/>
          <w:color w:val="000000"/>
          <w:sz w:val="20"/>
          <w:szCs w:val="20"/>
        </w:rPr>
        <w:t>of employees - contact STRIDE Academy Human Rights Officer, 320-230-5340</w:t>
      </w:r>
    </w:p>
    <w:p w14:paraId="1BD80FDC" w14:textId="77777777" w:rsidR="00DD1634" w:rsidRDefault="00000000">
      <w:pPr>
        <w:numPr>
          <w:ilvl w:val="1"/>
          <w:numId w:val="7"/>
        </w:numPr>
        <w:pBdr>
          <w:top w:val="nil"/>
          <w:left w:val="nil"/>
          <w:bottom w:val="nil"/>
          <w:right w:val="nil"/>
          <w:between w:val="nil"/>
        </w:pBdr>
        <w:tabs>
          <w:tab w:val="left" w:pos="832"/>
          <w:tab w:val="left" w:pos="833"/>
        </w:tabs>
        <w:ind w:left="835" w:right="749"/>
        <w:rPr>
          <w:rFonts w:ascii="Avenir" w:eastAsia="Avenir" w:hAnsi="Avenir" w:cs="Avenir"/>
          <w:color w:val="000000"/>
          <w:sz w:val="20"/>
          <w:szCs w:val="20"/>
        </w:rPr>
      </w:pPr>
      <w:r>
        <w:rPr>
          <w:rFonts w:ascii="Avenir" w:eastAsia="Avenir" w:hAnsi="Avenir" w:cs="Avenir"/>
          <w:color w:val="000000"/>
          <w:sz w:val="20"/>
          <w:szCs w:val="20"/>
        </w:rPr>
        <w:t>of students - first contact the administrator of the school/program, if unresolved, call 320-230-5340 to report discrimination, including Title IX (sex discrimination) violations or violations of student human rights</w:t>
      </w:r>
    </w:p>
    <w:p w14:paraId="4AE51F12" w14:textId="77777777" w:rsidR="00DD1634" w:rsidRDefault="00000000">
      <w:pPr>
        <w:tabs>
          <w:tab w:val="left" w:pos="832"/>
          <w:tab w:val="left" w:pos="833"/>
        </w:tabs>
        <w:spacing w:before="59"/>
        <w:ind w:left="475" w:right="749"/>
        <w:rPr>
          <w:rFonts w:ascii="Avenir" w:eastAsia="Avenir" w:hAnsi="Avenir" w:cs="Avenir"/>
          <w:b/>
          <w:color w:val="000000"/>
          <w:sz w:val="20"/>
          <w:szCs w:val="20"/>
        </w:rPr>
      </w:pPr>
      <w:r>
        <w:br w:type="column"/>
      </w:r>
    </w:p>
    <w:p w14:paraId="52E5DF90" w14:textId="77777777" w:rsidR="00DD1634" w:rsidRDefault="00000000">
      <w:pPr>
        <w:pStyle w:val="Heading5"/>
        <w:keepNext/>
        <w:keepLines/>
        <w:ind w:left="216" w:right="317"/>
        <w:rPr>
          <w:rFonts w:ascii="Avenir" w:eastAsia="Avenir" w:hAnsi="Avenir" w:cs="Avenir"/>
          <w:color w:val="000000"/>
        </w:rPr>
      </w:pPr>
      <w:r>
        <w:rPr>
          <w:rFonts w:ascii="Avenir" w:eastAsia="Avenir" w:hAnsi="Avenir" w:cs="Avenir"/>
          <w:color w:val="000000"/>
        </w:rPr>
        <w:t>Students with Disabilities STRIDE Academy Resources</w:t>
      </w:r>
    </w:p>
    <w:p w14:paraId="57BE71FA" w14:textId="77777777" w:rsidR="00DD1634" w:rsidRDefault="00000000">
      <w:pPr>
        <w:numPr>
          <w:ilvl w:val="1"/>
          <w:numId w:val="7"/>
        </w:numPr>
        <w:pBdr>
          <w:top w:val="nil"/>
          <w:left w:val="nil"/>
          <w:bottom w:val="nil"/>
          <w:right w:val="nil"/>
          <w:between w:val="nil"/>
        </w:pBdr>
        <w:tabs>
          <w:tab w:val="left" w:pos="849"/>
          <w:tab w:val="left" w:pos="850"/>
        </w:tabs>
        <w:ind w:left="849" w:right="135"/>
        <w:rPr>
          <w:rFonts w:ascii="Avenir" w:eastAsia="Avenir" w:hAnsi="Avenir" w:cs="Avenir"/>
          <w:color w:val="000000"/>
          <w:sz w:val="20"/>
          <w:szCs w:val="20"/>
        </w:rPr>
      </w:pPr>
      <w:r>
        <w:rPr>
          <w:rFonts w:ascii="Avenir" w:eastAsia="Avenir" w:hAnsi="Avenir" w:cs="Avenir"/>
          <w:color w:val="000000"/>
          <w:sz w:val="20"/>
          <w:szCs w:val="20"/>
        </w:rPr>
        <w:t>Student Services/Special Education/504 Coordinator 320-230-5340</w:t>
      </w:r>
    </w:p>
    <w:p w14:paraId="4027556B" w14:textId="77777777" w:rsidR="00DD1634" w:rsidRDefault="00DD1634">
      <w:pPr>
        <w:pBdr>
          <w:top w:val="nil"/>
          <w:left w:val="nil"/>
          <w:bottom w:val="nil"/>
          <w:right w:val="nil"/>
          <w:between w:val="nil"/>
        </w:pBdr>
        <w:spacing w:before="7"/>
        <w:rPr>
          <w:rFonts w:ascii="Avenir" w:eastAsia="Avenir" w:hAnsi="Avenir" w:cs="Avenir"/>
          <w:color w:val="000000"/>
          <w:sz w:val="19"/>
          <w:szCs w:val="19"/>
        </w:rPr>
      </w:pPr>
    </w:p>
    <w:p w14:paraId="4004BC4B" w14:textId="77777777" w:rsidR="00DD1634" w:rsidRDefault="00000000">
      <w:pPr>
        <w:pStyle w:val="Heading5"/>
        <w:spacing w:line="242" w:lineRule="auto"/>
        <w:ind w:left="220"/>
        <w:rPr>
          <w:rFonts w:ascii="Avenir" w:eastAsia="Avenir" w:hAnsi="Avenir" w:cs="Avenir"/>
          <w:color w:val="000000"/>
        </w:rPr>
      </w:pPr>
      <w:r>
        <w:rPr>
          <w:rFonts w:ascii="Avenir" w:eastAsia="Avenir" w:hAnsi="Avenir" w:cs="Avenir"/>
          <w:color w:val="000000"/>
        </w:rPr>
        <w:t>Non-STRIDE School Resources</w:t>
      </w:r>
    </w:p>
    <w:p w14:paraId="10B85B98" w14:textId="77777777" w:rsidR="00DD1634" w:rsidRDefault="00000000">
      <w:pPr>
        <w:numPr>
          <w:ilvl w:val="1"/>
          <w:numId w:val="7"/>
        </w:numPr>
        <w:pBdr>
          <w:top w:val="nil"/>
          <w:left w:val="nil"/>
          <w:bottom w:val="nil"/>
          <w:right w:val="nil"/>
          <w:between w:val="nil"/>
        </w:pBdr>
        <w:tabs>
          <w:tab w:val="left" w:pos="849"/>
          <w:tab w:val="left" w:pos="850"/>
        </w:tabs>
        <w:spacing w:line="251" w:lineRule="auto"/>
        <w:ind w:left="489" w:firstLine="0"/>
        <w:rPr>
          <w:rFonts w:ascii="Avenir" w:eastAsia="Avenir" w:hAnsi="Avenir" w:cs="Avenir"/>
          <w:color w:val="000000"/>
          <w:sz w:val="20"/>
          <w:szCs w:val="20"/>
        </w:rPr>
      </w:pPr>
      <w:r>
        <w:rPr>
          <w:rFonts w:ascii="Avenir" w:eastAsia="Avenir" w:hAnsi="Avenir" w:cs="Avenir"/>
          <w:color w:val="000000"/>
          <w:sz w:val="20"/>
          <w:szCs w:val="20"/>
        </w:rPr>
        <w:t xml:space="preserve">MDE (Minnesota Department of Education): </w:t>
      </w:r>
    </w:p>
    <w:p w14:paraId="0B9EA19A" w14:textId="77777777" w:rsidR="00DD1634" w:rsidRDefault="00000000">
      <w:pPr>
        <w:pBdr>
          <w:top w:val="nil"/>
          <w:left w:val="nil"/>
          <w:bottom w:val="nil"/>
          <w:right w:val="nil"/>
          <w:between w:val="nil"/>
        </w:pBdr>
        <w:tabs>
          <w:tab w:val="left" w:pos="849"/>
          <w:tab w:val="left" w:pos="850"/>
        </w:tabs>
        <w:spacing w:line="251" w:lineRule="auto"/>
        <w:ind w:left="489"/>
        <w:rPr>
          <w:rFonts w:ascii="Avenir" w:eastAsia="Avenir" w:hAnsi="Avenir" w:cs="Avenir"/>
          <w:color w:val="000000"/>
          <w:sz w:val="20"/>
          <w:szCs w:val="20"/>
        </w:rPr>
      </w:pPr>
      <w:r>
        <w:rPr>
          <w:rFonts w:ascii="Avenir" w:eastAsia="Avenir" w:hAnsi="Avenir" w:cs="Avenir"/>
          <w:color w:val="000000"/>
          <w:sz w:val="20"/>
          <w:szCs w:val="20"/>
        </w:rPr>
        <w:tab/>
        <w:t>651-582-5200</w:t>
      </w:r>
    </w:p>
    <w:sdt>
      <w:sdtPr>
        <w:tag w:val="goog_rdk_153"/>
        <w:id w:val="-864205858"/>
      </w:sdtPr>
      <w:sdtContent>
        <w:p w14:paraId="5FAA3A14" w14:textId="77777777" w:rsidR="00DD1634" w:rsidRPr="00DD1634" w:rsidRDefault="00000000" w:rsidP="00DD1634">
          <w:pPr>
            <w:numPr>
              <w:ilvl w:val="1"/>
              <w:numId w:val="7"/>
            </w:numPr>
            <w:ind w:left="849" w:right="268"/>
            <w:rPr>
              <w:rPrChange w:id="17" w:author="Microsoft Office User" w:date="2018-08-13T16:57:00Z">
                <w:rPr>
                  <w:rFonts w:ascii="Avenir" w:eastAsia="Avenir" w:hAnsi="Avenir" w:cs="Avenir"/>
                  <w:color w:val="000000"/>
                </w:rPr>
              </w:rPrChange>
            </w:rPr>
            <w:sectPr w:rsidR="00DD1634" w:rsidRPr="00DD1634">
              <w:type w:val="continuous"/>
              <w:pgSz w:w="12240" w:h="15840"/>
              <w:pgMar w:top="0" w:right="216" w:bottom="274" w:left="245" w:header="720" w:footer="720" w:gutter="0"/>
              <w:cols w:num="2" w:space="720" w:equalWidth="0">
                <w:col w:w="5767" w:space="245"/>
                <w:col w:w="5767" w:space="0"/>
              </w:cols>
            </w:sectPr>
            <w:pPrChange w:id="18" w:author="Microsoft Office User" w:date="2018-08-13T16:57:00Z">
              <w:pPr>
                <w:pStyle w:val="Heading5"/>
                <w:spacing w:before="59"/>
                <w:ind w:left="220"/>
              </w:pPr>
            </w:pPrChange>
          </w:pPr>
          <w:r>
            <w:rPr>
              <w:rFonts w:ascii="Avenir" w:eastAsia="Avenir" w:hAnsi="Avenir" w:cs="Avenir"/>
              <w:color w:val="000000"/>
              <w:sz w:val="20"/>
              <w:szCs w:val="20"/>
            </w:rPr>
            <w:t>PACER (Parent Advocacy Coalition for Education Rights): 952-838-9000</w:t>
          </w:r>
          <w:sdt>
            <w:sdtPr>
              <w:tag w:val="goog_rdk_152"/>
              <w:id w:val="-847244233"/>
            </w:sdtPr>
            <w:sdtContent/>
          </w:sdt>
        </w:p>
      </w:sdtContent>
    </w:sdt>
    <w:p w14:paraId="208306C1" w14:textId="77777777" w:rsidR="00DD1634" w:rsidRDefault="00000000">
      <w:pPr>
        <w:pBdr>
          <w:top w:val="nil"/>
          <w:left w:val="nil"/>
          <w:bottom w:val="nil"/>
          <w:right w:val="nil"/>
          <w:between w:val="nil"/>
        </w:pBdr>
        <w:jc w:val="center"/>
        <w:rPr>
          <w:rFonts w:ascii="Avenir" w:eastAsia="Avenir" w:hAnsi="Avenir" w:cs="Avenir"/>
          <w:color w:val="000000"/>
          <w:sz w:val="34"/>
          <w:szCs w:val="34"/>
        </w:rPr>
      </w:pPr>
      <w:r>
        <w:rPr>
          <w:noProof/>
        </w:rPr>
        <w:lastRenderedPageBreak/>
        <w:drawing>
          <wp:anchor distT="0" distB="0" distL="114300" distR="114300" simplePos="0" relativeHeight="251667456" behindDoc="0" locked="0" layoutInCell="1" hidden="0" allowOverlap="1" wp14:anchorId="7994F62B" wp14:editId="62B4CD29">
            <wp:simplePos x="0" y="0"/>
            <wp:positionH relativeFrom="column">
              <wp:posOffset>-457199</wp:posOffset>
            </wp:positionH>
            <wp:positionV relativeFrom="paragraph">
              <wp:posOffset>-620064</wp:posOffset>
            </wp:positionV>
            <wp:extent cx="7781090" cy="10073630"/>
            <wp:effectExtent l="0" t="0" r="0" b="0"/>
            <wp:wrapNone/>
            <wp:docPr id="73" name="image1.jpg"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Logo, company name&#10;&#10;Description automatically generated"/>
                    <pic:cNvPicPr preferRelativeResize="0"/>
                  </pic:nvPicPr>
                  <pic:blipFill>
                    <a:blip r:embed="rId72"/>
                    <a:srcRect/>
                    <a:stretch>
                      <a:fillRect/>
                    </a:stretch>
                  </pic:blipFill>
                  <pic:spPr>
                    <a:xfrm>
                      <a:off x="0" y="0"/>
                      <a:ext cx="7781090" cy="10073630"/>
                    </a:xfrm>
                    <a:prstGeom prst="rect">
                      <a:avLst/>
                    </a:prstGeom>
                    <a:ln/>
                  </pic:spPr>
                </pic:pic>
              </a:graphicData>
            </a:graphic>
          </wp:anchor>
        </w:drawing>
      </w:r>
    </w:p>
    <w:p w14:paraId="5DA6ECC2" w14:textId="77777777" w:rsidR="00DD1634" w:rsidRDefault="00DD1634">
      <w:pPr>
        <w:pBdr>
          <w:top w:val="nil"/>
          <w:left w:val="nil"/>
          <w:bottom w:val="nil"/>
          <w:right w:val="nil"/>
          <w:between w:val="nil"/>
        </w:pBdr>
        <w:jc w:val="center"/>
        <w:rPr>
          <w:rFonts w:ascii="Avenir" w:eastAsia="Avenir" w:hAnsi="Avenir" w:cs="Avenir"/>
          <w:b/>
          <w:color w:val="000000"/>
          <w:sz w:val="34"/>
          <w:szCs w:val="34"/>
        </w:rPr>
      </w:pPr>
    </w:p>
    <w:p w14:paraId="67D5B5BA" w14:textId="77777777" w:rsidR="00DD1634" w:rsidRDefault="00000000">
      <w:pPr>
        <w:pBdr>
          <w:top w:val="nil"/>
          <w:left w:val="nil"/>
          <w:bottom w:val="nil"/>
          <w:right w:val="nil"/>
          <w:between w:val="nil"/>
        </w:pBdr>
        <w:jc w:val="center"/>
        <w:rPr>
          <w:rFonts w:ascii="Avenir" w:eastAsia="Avenir" w:hAnsi="Avenir" w:cs="Avenir"/>
          <w:color w:val="000000"/>
          <w:sz w:val="24"/>
          <w:szCs w:val="24"/>
        </w:rPr>
      </w:pPr>
      <w:r>
        <w:rPr>
          <w:rFonts w:ascii="Avenir" w:eastAsia="Avenir" w:hAnsi="Avenir" w:cs="Avenir"/>
          <w:color w:val="000000"/>
          <w:sz w:val="24"/>
          <w:szCs w:val="24"/>
        </w:rPr>
        <w:t xml:space="preserve"> </w:t>
      </w:r>
    </w:p>
    <w:sectPr w:rsidR="00DD1634">
      <w:headerReference w:type="even" r:id="rId73"/>
      <w:headerReference w:type="default" r:id="rId74"/>
      <w:headerReference w:type="first" r:id="rId75"/>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BE464" w14:textId="77777777" w:rsidR="00987FCF" w:rsidRDefault="00987FCF">
      <w:r>
        <w:separator/>
      </w:r>
    </w:p>
  </w:endnote>
  <w:endnote w:type="continuationSeparator" w:id="0">
    <w:p w14:paraId="4B60D49C" w14:textId="77777777" w:rsidR="00987FCF" w:rsidRDefault="00987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panose1 w:val="020B0502040504020204"/>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Sylfaen"/>
    <w:panose1 w:val="00000500000000020000"/>
    <w:charset w:val="00"/>
    <w:family w:val="auto"/>
    <w:pitch w:val="default"/>
  </w:font>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venir">
    <w:panose1 w:val="02000503020000020003"/>
    <w:charset w:val="4D"/>
    <w:family w:val="swiss"/>
    <w:pitch w:val="variable"/>
    <w:sig w:usb0="800000AF" w:usb1="5000204A" w:usb2="00000000" w:usb3="00000000" w:csb0="0000009B" w:csb1="00000000"/>
  </w:font>
  <w:font w:name="Raleway">
    <w:panose1 w:val="00000000000000000000"/>
    <w:charset w:val="4D"/>
    <w:family w:val="auto"/>
    <w:pitch w:val="variable"/>
    <w:sig w:usb0="A00002FF" w:usb1="5000205B" w:usb2="00000000" w:usb3="00000000" w:csb0="00000197" w:csb1="00000000"/>
  </w:font>
  <w:font w:name="Fira Mono">
    <w:panose1 w:val="020B0509050000020004"/>
    <w:charset w:val="00"/>
    <w:family w:val="modern"/>
    <w:pitch w:val="fixed"/>
    <w:sig w:usb0="40000287" w:usb1="02003801" w:usb2="00000000" w:usb3="00000000" w:csb0="0000009F" w:csb1="00000000"/>
  </w:font>
  <w:font w:name="Quattrocento Sans">
    <w:panose1 w:val="020B0502050000020003"/>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5593269"/>
      <w:docPartObj>
        <w:docPartGallery w:val="Page Numbers (Bottom of Page)"/>
        <w:docPartUnique/>
      </w:docPartObj>
    </w:sdtPr>
    <w:sdtContent>
      <w:p w14:paraId="214C9CC0" w14:textId="3E6B5153" w:rsidR="00484477" w:rsidRDefault="00484477" w:rsidP="00DA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ECDD7A9" w14:textId="77777777" w:rsidR="00484477" w:rsidRDefault="00484477" w:rsidP="004844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5409802"/>
      <w:docPartObj>
        <w:docPartGallery w:val="Page Numbers (Bottom of Page)"/>
        <w:docPartUnique/>
      </w:docPartObj>
    </w:sdtPr>
    <w:sdtContent>
      <w:p w14:paraId="479DA87C" w14:textId="2EDB5CC4" w:rsidR="00484477" w:rsidRDefault="00484477" w:rsidP="00DA6E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sdt>
    <w:sdtPr>
      <w:tag w:val="goog_rdk_155"/>
      <w:id w:val="-1411072579"/>
    </w:sdtPr>
    <w:sdtContent>
      <w:p w14:paraId="473DF385" w14:textId="432CBF22" w:rsidR="00DD1634" w:rsidRPr="00DD1634" w:rsidRDefault="00000000" w:rsidP="00484477">
        <w:pPr>
          <w:pBdr>
            <w:top w:val="nil"/>
            <w:left w:val="nil"/>
            <w:bottom w:val="nil"/>
            <w:right w:val="nil"/>
            <w:between w:val="nil"/>
          </w:pBdr>
          <w:tabs>
            <w:tab w:val="center" w:pos="4680"/>
            <w:tab w:val="right" w:pos="9360"/>
          </w:tabs>
          <w:ind w:right="360"/>
          <w:rPr>
            <w:rFonts w:ascii="Trebuchet MS" w:eastAsia="Trebuchet MS" w:hAnsi="Trebuchet MS" w:cs="Trebuchet MS"/>
            <w:color w:val="000000"/>
            <w:rPrChange w:id="1" w:author="Microsoft Office User" w:date="2018-08-02T16:18:00Z">
              <w:rPr>
                <w:color w:val="000000"/>
              </w:rPr>
            </w:rPrChange>
          </w:rPr>
        </w:pPr>
        <w:sdt>
          <w:sdtPr>
            <w:tag w:val="goog_rdk_154"/>
            <w:id w:val="-1314708451"/>
          </w:sdtPr>
          <w:sdtContent/>
        </w:sdt>
      </w:p>
    </w:sdtContent>
  </w:sdt>
  <w:p w14:paraId="2EB40BDC" w14:textId="6E9CB2FD" w:rsidR="00DD1634" w:rsidRPr="00DD1634" w:rsidRDefault="00DD1634" w:rsidP="00484477">
    <w:pPr>
      <w:pBdr>
        <w:top w:val="nil"/>
        <w:left w:val="nil"/>
        <w:bottom w:val="nil"/>
        <w:right w:val="nil"/>
        <w:between w:val="nil"/>
      </w:pBdr>
      <w:tabs>
        <w:tab w:val="center" w:pos="4680"/>
        <w:tab w:val="right" w:pos="9360"/>
      </w:tabs>
      <w:rPr>
        <w:rFonts w:ascii="Trebuchet MS" w:eastAsia="Trebuchet MS" w:hAnsi="Trebuchet MS" w:cs="Trebuchet MS"/>
        <w:color w:val="000000"/>
        <w:rPrChange w:id="2" w:author="Microsoft Office User" w:date="2018-08-02T16:18:00Z">
          <w:rPr>
            <w:color w:val="000000"/>
          </w:rPr>
        </w:rPrChang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D8BFBC" w14:textId="77777777" w:rsidR="00987FCF" w:rsidRDefault="00987FCF">
      <w:r>
        <w:separator/>
      </w:r>
    </w:p>
  </w:footnote>
  <w:footnote w:type="continuationSeparator" w:id="0">
    <w:p w14:paraId="7CFEFC8E" w14:textId="77777777" w:rsidR="00987FCF" w:rsidRDefault="00987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DFEED" w14:textId="77777777" w:rsidR="00DD1634" w:rsidRDefault="00DD1634">
    <w:pPr>
      <w:pBdr>
        <w:top w:val="nil"/>
        <w:left w:val="nil"/>
        <w:bottom w:val="nil"/>
        <w:right w:val="nil"/>
        <w:between w:val="nil"/>
      </w:pBdr>
      <w:tabs>
        <w:tab w:val="center" w:pos="4680"/>
        <w:tab w:val="right" w:pos="9360"/>
      </w:tabs>
      <w:rPr>
        <w:color w:val="00000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D2DF9" w14:textId="77777777" w:rsidR="00DD1634" w:rsidRDefault="00DD1634">
    <w:pPr>
      <w:pBdr>
        <w:top w:val="nil"/>
        <w:left w:val="nil"/>
        <w:bottom w:val="nil"/>
        <w:right w:val="nil"/>
        <w:between w:val="nil"/>
      </w:pBdr>
      <w:tabs>
        <w:tab w:val="center" w:pos="4680"/>
        <w:tab w:val="right" w:pos="9360"/>
      </w:tabs>
      <w:rPr>
        <w:color w:val="00000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3AE38" w14:textId="77777777" w:rsidR="00DD1634" w:rsidRDefault="00DD1634">
    <w:pPr>
      <w:pBdr>
        <w:top w:val="nil"/>
        <w:left w:val="nil"/>
        <w:bottom w:val="nil"/>
        <w:right w:val="nil"/>
        <w:between w:val="nil"/>
      </w:pBdr>
      <w:tabs>
        <w:tab w:val="center" w:pos="4680"/>
        <w:tab w:val="right" w:pos="9360"/>
      </w:tabs>
      <w:rPr>
        <w:color w:val="00000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B790B" w14:textId="77777777" w:rsidR="00DD1634" w:rsidRDefault="00DD1634">
    <w:pPr>
      <w:pBdr>
        <w:top w:val="nil"/>
        <w:left w:val="nil"/>
        <w:bottom w:val="nil"/>
        <w:right w:val="nil"/>
        <w:between w:val="nil"/>
      </w:pBdr>
      <w:tabs>
        <w:tab w:val="center" w:pos="4680"/>
        <w:tab w:val="right" w:pos="9360"/>
      </w:tabs>
      <w:rPr>
        <w:color w:val="00000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066C4" w14:textId="77777777" w:rsidR="00DD1634" w:rsidRDefault="00DD1634">
    <w:pPr>
      <w:pBdr>
        <w:top w:val="nil"/>
        <w:left w:val="nil"/>
        <w:bottom w:val="nil"/>
        <w:right w:val="nil"/>
        <w:between w:val="nil"/>
      </w:pBdr>
      <w:tabs>
        <w:tab w:val="center" w:pos="4680"/>
        <w:tab w:val="right" w:pos="9360"/>
      </w:tabs>
      <w:rPr>
        <w:color w:val="00000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144CC" w14:textId="77777777" w:rsidR="00DD1634" w:rsidRDefault="00DD1634">
    <w:pPr>
      <w:pBdr>
        <w:top w:val="nil"/>
        <w:left w:val="nil"/>
        <w:bottom w:val="nil"/>
        <w:right w:val="nil"/>
        <w:between w:val="nil"/>
      </w:pBdr>
      <w:tabs>
        <w:tab w:val="center" w:pos="4680"/>
        <w:tab w:val="right" w:pos="9360"/>
      </w:tabs>
      <w:rPr>
        <w:color w:val="00000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B95A7" w14:textId="77777777" w:rsidR="00DD1634" w:rsidRDefault="00DD1634">
    <w:pPr>
      <w:pBdr>
        <w:top w:val="nil"/>
        <w:left w:val="nil"/>
        <w:bottom w:val="nil"/>
        <w:right w:val="nil"/>
        <w:between w:val="nil"/>
      </w:pBdr>
      <w:tabs>
        <w:tab w:val="center" w:pos="4680"/>
        <w:tab w:val="right" w:pos="9360"/>
      </w:tabs>
      <w:rPr>
        <w:color w:val="00000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12D94" w14:textId="77777777" w:rsidR="00DD1634" w:rsidRDefault="00DD1634">
    <w:pPr>
      <w:pBdr>
        <w:top w:val="nil"/>
        <w:left w:val="nil"/>
        <w:bottom w:val="nil"/>
        <w:right w:val="nil"/>
        <w:between w:val="nil"/>
      </w:pBdr>
      <w:tabs>
        <w:tab w:val="center" w:pos="4680"/>
        <w:tab w:val="right" w:pos="9360"/>
      </w:tabs>
      <w:rPr>
        <w:color w:val="00000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66F8C" w14:textId="77777777" w:rsidR="00DD1634" w:rsidRDefault="00DD1634">
    <w:pPr>
      <w:pBdr>
        <w:top w:val="nil"/>
        <w:left w:val="nil"/>
        <w:bottom w:val="nil"/>
        <w:right w:val="nil"/>
        <w:between w:val="nil"/>
      </w:pBdr>
      <w:tabs>
        <w:tab w:val="center" w:pos="4680"/>
        <w:tab w:val="right" w:pos="9360"/>
      </w:tabs>
      <w:rPr>
        <w:color w:val="00000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50EDD" w14:textId="77777777" w:rsidR="00DD1634" w:rsidRDefault="00DD1634">
    <w:pPr>
      <w:pBdr>
        <w:top w:val="nil"/>
        <w:left w:val="nil"/>
        <w:bottom w:val="nil"/>
        <w:right w:val="nil"/>
        <w:between w:val="nil"/>
      </w:pBdr>
      <w:tabs>
        <w:tab w:val="center" w:pos="4680"/>
        <w:tab w:val="right" w:pos="9360"/>
      </w:tabs>
      <w:rPr>
        <w:color w:val="00000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D593B" w14:textId="77777777" w:rsidR="00DD1634" w:rsidRDefault="00DD1634">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089E7F" w14:textId="77777777" w:rsidR="00DD1634" w:rsidRDefault="00DD1634">
    <w:pPr>
      <w:pBdr>
        <w:top w:val="nil"/>
        <w:left w:val="nil"/>
        <w:bottom w:val="nil"/>
        <w:right w:val="nil"/>
        <w:between w:val="nil"/>
      </w:pBdr>
      <w:tabs>
        <w:tab w:val="center" w:pos="4680"/>
        <w:tab w:val="right" w:pos="9360"/>
      </w:tabs>
      <w:rPr>
        <w:color w:val="000000"/>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A72D44" w14:textId="77777777" w:rsidR="00DD1634" w:rsidRDefault="00DD1634">
    <w:pPr>
      <w:pBdr>
        <w:top w:val="nil"/>
        <w:left w:val="nil"/>
        <w:bottom w:val="nil"/>
        <w:right w:val="nil"/>
        <w:between w:val="nil"/>
      </w:pBdr>
      <w:tabs>
        <w:tab w:val="center" w:pos="4680"/>
        <w:tab w:val="right" w:pos="9360"/>
      </w:tabs>
      <w:rPr>
        <w:color w:val="000000"/>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BE19F" w14:textId="77777777" w:rsidR="00DD1634" w:rsidRDefault="00DD1634">
    <w:pPr>
      <w:pBdr>
        <w:top w:val="nil"/>
        <w:left w:val="nil"/>
        <w:bottom w:val="nil"/>
        <w:right w:val="nil"/>
        <w:between w:val="nil"/>
      </w:pBdr>
      <w:tabs>
        <w:tab w:val="center" w:pos="4680"/>
        <w:tab w:val="right" w:pos="9360"/>
      </w:tabs>
      <w:rPr>
        <w:color w:val="00000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38081" w14:textId="77777777" w:rsidR="00DD1634" w:rsidRDefault="00DD1634">
    <w:pPr>
      <w:pBdr>
        <w:top w:val="nil"/>
        <w:left w:val="nil"/>
        <w:bottom w:val="nil"/>
        <w:right w:val="nil"/>
        <w:between w:val="nil"/>
      </w:pBdr>
      <w:tabs>
        <w:tab w:val="center" w:pos="4680"/>
        <w:tab w:val="right" w:pos="9360"/>
      </w:tabs>
      <w:rPr>
        <w:color w:val="000000"/>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4BBA2" w14:textId="77777777" w:rsidR="00DD1634" w:rsidRDefault="00DD1634">
    <w:pPr>
      <w:pBdr>
        <w:top w:val="nil"/>
        <w:left w:val="nil"/>
        <w:bottom w:val="nil"/>
        <w:right w:val="nil"/>
        <w:between w:val="nil"/>
      </w:pBdr>
      <w:tabs>
        <w:tab w:val="center" w:pos="4680"/>
        <w:tab w:val="right" w:pos="9360"/>
      </w:tabs>
      <w:rPr>
        <w:color w:val="00000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76DA2" w14:textId="77777777" w:rsidR="00DD1634" w:rsidRDefault="00DD1634">
    <w:pPr>
      <w:pBdr>
        <w:top w:val="nil"/>
        <w:left w:val="nil"/>
        <w:bottom w:val="nil"/>
        <w:right w:val="nil"/>
        <w:between w:val="nil"/>
      </w:pBdr>
      <w:tabs>
        <w:tab w:val="center" w:pos="4680"/>
        <w:tab w:val="right" w:pos="9360"/>
      </w:tabs>
      <w:rPr>
        <w:color w:val="00000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DBB7" w14:textId="77777777" w:rsidR="00DD1634" w:rsidRDefault="00DD1634">
    <w:pPr>
      <w:pBdr>
        <w:top w:val="nil"/>
        <w:left w:val="nil"/>
        <w:bottom w:val="nil"/>
        <w:right w:val="nil"/>
        <w:between w:val="nil"/>
      </w:pBdr>
      <w:tabs>
        <w:tab w:val="center" w:pos="4680"/>
        <w:tab w:val="right" w:pos="9360"/>
      </w:tabs>
      <w:rPr>
        <w:color w:val="000000"/>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36CF1" w14:textId="77777777" w:rsidR="00DD1634" w:rsidRDefault="00DD1634">
    <w:pPr>
      <w:pBdr>
        <w:top w:val="nil"/>
        <w:left w:val="nil"/>
        <w:bottom w:val="nil"/>
        <w:right w:val="nil"/>
        <w:between w:val="nil"/>
      </w:pBdr>
      <w:tabs>
        <w:tab w:val="center" w:pos="4680"/>
        <w:tab w:val="right" w:pos="9360"/>
      </w:tabs>
      <w:rPr>
        <w:color w:val="00000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B0E89" w14:textId="77777777" w:rsidR="00DD1634" w:rsidRDefault="00DD1634">
    <w:pPr>
      <w:pBdr>
        <w:top w:val="nil"/>
        <w:left w:val="nil"/>
        <w:bottom w:val="nil"/>
        <w:right w:val="nil"/>
        <w:between w:val="nil"/>
      </w:pBdr>
      <w:tabs>
        <w:tab w:val="center" w:pos="4680"/>
        <w:tab w:val="right" w:pos="9360"/>
      </w:tabs>
      <w:rPr>
        <w:color w:val="00000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B06B2" w14:textId="77777777" w:rsidR="00DD1634" w:rsidRDefault="00DD1634">
    <w:pPr>
      <w:pBdr>
        <w:top w:val="nil"/>
        <w:left w:val="nil"/>
        <w:bottom w:val="nil"/>
        <w:right w:val="nil"/>
        <w:between w:val="nil"/>
      </w:pBdr>
      <w:tabs>
        <w:tab w:val="center" w:pos="4680"/>
        <w:tab w:val="right" w:pos="9360"/>
      </w:tabs>
      <w:rPr>
        <w:color w:val="000000"/>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509E8" w14:textId="77777777" w:rsidR="00DD1634" w:rsidRDefault="00DD1634">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9C39A" w14:textId="77777777" w:rsidR="00DD1634" w:rsidRDefault="00DD1634">
    <w:pPr>
      <w:pBdr>
        <w:top w:val="nil"/>
        <w:left w:val="nil"/>
        <w:bottom w:val="nil"/>
        <w:right w:val="nil"/>
        <w:between w:val="nil"/>
      </w:pBdr>
      <w:tabs>
        <w:tab w:val="center" w:pos="4680"/>
        <w:tab w:val="right" w:pos="9360"/>
      </w:tabs>
      <w:rPr>
        <w:color w:val="00000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306C3" w14:textId="77777777" w:rsidR="00DD1634" w:rsidRDefault="00DD1634">
    <w:pPr>
      <w:pBdr>
        <w:top w:val="nil"/>
        <w:left w:val="nil"/>
        <w:bottom w:val="nil"/>
        <w:right w:val="nil"/>
        <w:between w:val="nil"/>
      </w:pBdr>
      <w:tabs>
        <w:tab w:val="center" w:pos="4680"/>
        <w:tab w:val="right" w:pos="9360"/>
      </w:tabs>
      <w:rPr>
        <w:color w:val="000000"/>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FBC47" w14:textId="77777777" w:rsidR="00DD1634" w:rsidRDefault="00DD1634">
    <w:pPr>
      <w:pBdr>
        <w:top w:val="nil"/>
        <w:left w:val="nil"/>
        <w:bottom w:val="nil"/>
        <w:right w:val="nil"/>
        <w:between w:val="nil"/>
      </w:pBdr>
      <w:tabs>
        <w:tab w:val="center" w:pos="4680"/>
        <w:tab w:val="right" w:pos="9360"/>
      </w:tabs>
      <w:rPr>
        <w:color w:val="000000"/>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DCEAC" w14:textId="77777777" w:rsidR="00DD1634" w:rsidRDefault="00DD1634">
    <w:pPr>
      <w:pBdr>
        <w:top w:val="nil"/>
        <w:left w:val="nil"/>
        <w:bottom w:val="nil"/>
        <w:right w:val="nil"/>
        <w:between w:val="nil"/>
      </w:pBdr>
      <w:tabs>
        <w:tab w:val="center" w:pos="4680"/>
        <w:tab w:val="right" w:pos="9360"/>
      </w:tabs>
      <w:rPr>
        <w:color w:val="000000"/>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4AEB6" w14:textId="77777777" w:rsidR="00DD1634" w:rsidRDefault="00DD1634">
    <w:pPr>
      <w:pBdr>
        <w:top w:val="nil"/>
        <w:left w:val="nil"/>
        <w:bottom w:val="nil"/>
        <w:right w:val="nil"/>
        <w:between w:val="nil"/>
      </w:pBdr>
      <w:tabs>
        <w:tab w:val="center" w:pos="4680"/>
        <w:tab w:val="right" w:pos="9360"/>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C680D" w14:textId="77777777" w:rsidR="00DD1634" w:rsidRDefault="00DD1634">
    <w:pPr>
      <w:pBdr>
        <w:top w:val="nil"/>
        <w:left w:val="nil"/>
        <w:bottom w:val="nil"/>
        <w:right w:val="nil"/>
        <w:between w:val="nil"/>
      </w:pBdr>
      <w:tabs>
        <w:tab w:val="center" w:pos="4680"/>
        <w:tab w:val="right" w:pos="9360"/>
      </w:tabs>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DF642" w14:textId="77777777" w:rsidR="00DD1634" w:rsidRDefault="00DD1634">
    <w:pPr>
      <w:pBdr>
        <w:top w:val="nil"/>
        <w:left w:val="nil"/>
        <w:bottom w:val="nil"/>
        <w:right w:val="nil"/>
        <w:between w:val="nil"/>
      </w:pBdr>
      <w:tabs>
        <w:tab w:val="center" w:pos="4680"/>
        <w:tab w:val="right" w:pos="9360"/>
      </w:tabs>
      <w:rPr>
        <w:color w:val="00000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2C818" w14:textId="77777777" w:rsidR="00DD1634" w:rsidRDefault="00DD1634">
    <w:pPr>
      <w:pBdr>
        <w:top w:val="nil"/>
        <w:left w:val="nil"/>
        <w:bottom w:val="nil"/>
        <w:right w:val="nil"/>
        <w:between w:val="nil"/>
      </w:pBdr>
      <w:tabs>
        <w:tab w:val="center" w:pos="4680"/>
        <w:tab w:val="right" w:pos="9360"/>
      </w:tabs>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8C21E" w14:textId="77777777" w:rsidR="00DD1634" w:rsidRDefault="00DD1634">
    <w:pPr>
      <w:pBdr>
        <w:top w:val="nil"/>
        <w:left w:val="nil"/>
        <w:bottom w:val="nil"/>
        <w:right w:val="nil"/>
        <w:between w:val="nil"/>
      </w:pBdr>
      <w:tabs>
        <w:tab w:val="center" w:pos="4680"/>
        <w:tab w:val="right" w:pos="9360"/>
      </w:tabs>
      <w:rPr>
        <w:color w:val="00000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FFC5C" w14:textId="77777777" w:rsidR="00DD1634" w:rsidRDefault="00DD1634">
    <w:pPr>
      <w:pBdr>
        <w:top w:val="nil"/>
        <w:left w:val="nil"/>
        <w:bottom w:val="nil"/>
        <w:right w:val="nil"/>
        <w:between w:val="nil"/>
      </w:pBdr>
      <w:tabs>
        <w:tab w:val="center" w:pos="4680"/>
        <w:tab w:val="right" w:pos="9360"/>
      </w:tabs>
      <w:rPr>
        <w:color w:val="00000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28D7A" w14:textId="77777777" w:rsidR="00DD1634" w:rsidRDefault="00DD1634">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56FE"/>
    <w:multiLevelType w:val="multilevel"/>
    <w:tmpl w:val="1E48F116"/>
    <w:lvl w:ilvl="0">
      <w:numFmt w:val="bullet"/>
      <w:lvlText w:val="●"/>
      <w:lvlJc w:val="left"/>
      <w:pPr>
        <w:ind w:left="572" w:hanging="360"/>
      </w:pPr>
      <w:rPr>
        <w:rFonts w:ascii="Noto Sans" w:eastAsia="Noto Sans" w:hAnsi="Noto Sans" w:cs="Noto Sans"/>
        <w:sz w:val="20"/>
        <w:szCs w:val="20"/>
      </w:rPr>
    </w:lvl>
    <w:lvl w:ilvl="1">
      <w:numFmt w:val="bullet"/>
      <w:lvlText w:val="•"/>
      <w:lvlJc w:val="left"/>
      <w:pPr>
        <w:ind w:left="901" w:hanging="360"/>
      </w:pPr>
    </w:lvl>
    <w:lvl w:ilvl="2">
      <w:numFmt w:val="bullet"/>
      <w:lvlText w:val="•"/>
      <w:lvlJc w:val="left"/>
      <w:pPr>
        <w:ind w:left="1223" w:hanging="360"/>
      </w:pPr>
    </w:lvl>
    <w:lvl w:ilvl="3">
      <w:numFmt w:val="bullet"/>
      <w:lvlText w:val="•"/>
      <w:lvlJc w:val="left"/>
      <w:pPr>
        <w:ind w:left="1544" w:hanging="360"/>
      </w:pPr>
    </w:lvl>
    <w:lvl w:ilvl="4">
      <w:numFmt w:val="bullet"/>
      <w:lvlText w:val="•"/>
      <w:lvlJc w:val="left"/>
      <w:pPr>
        <w:ind w:left="1866" w:hanging="360"/>
      </w:pPr>
    </w:lvl>
    <w:lvl w:ilvl="5">
      <w:numFmt w:val="bullet"/>
      <w:lvlText w:val="•"/>
      <w:lvlJc w:val="left"/>
      <w:pPr>
        <w:ind w:left="2187" w:hanging="360"/>
      </w:pPr>
    </w:lvl>
    <w:lvl w:ilvl="6">
      <w:numFmt w:val="bullet"/>
      <w:lvlText w:val="•"/>
      <w:lvlJc w:val="left"/>
      <w:pPr>
        <w:ind w:left="2509" w:hanging="360"/>
      </w:pPr>
    </w:lvl>
    <w:lvl w:ilvl="7">
      <w:numFmt w:val="bullet"/>
      <w:lvlText w:val="•"/>
      <w:lvlJc w:val="left"/>
      <w:pPr>
        <w:ind w:left="2830" w:hanging="360"/>
      </w:pPr>
    </w:lvl>
    <w:lvl w:ilvl="8">
      <w:numFmt w:val="bullet"/>
      <w:lvlText w:val="•"/>
      <w:lvlJc w:val="left"/>
      <w:pPr>
        <w:ind w:left="3152" w:hanging="360"/>
      </w:pPr>
    </w:lvl>
  </w:abstractNum>
  <w:abstractNum w:abstractNumId="1" w15:restartNumberingAfterBreak="0">
    <w:nsid w:val="0162321C"/>
    <w:multiLevelType w:val="multilevel"/>
    <w:tmpl w:val="375E92A8"/>
    <w:lvl w:ilvl="0">
      <w:numFmt w:val="bullet"/>
      <w:lvlText w:val="●"/>
      <w:lvlJc w:val="left"/>
      <w:pPr>
        <w:ind w:left="642" w:hanging="360"/>
      </w:pPr>
      <w:rPr>
        <w:rFonts w:ascii="Noto Sans" w:eastAsia="Noto Sans" w:hAnsi="Noto Sans" w:cs="Noto Sans"/>
        <w:sz w:val="20"/>
        <w:szCs w:val="20"/>
      </w:rPr>
    </w:lvl>
    <w:lvl w:ilvl="1">
      <w:numFmt w:val="bullet"/>
      <w:lvlText w:val="•"/>
      <w:lvlJc w:val="left"/>
      <w:pPr>
        <w:ind w:left="955" w:hanging="360"/>
      </w:pPr>
    </w:lvl>
    <w:lvl w:ilvl="2">
      <w:numFmt w:val="bullet"/>
      <w:lvlText w:val="•"/>
      <w:lvlJc w:val="left"/>
      <w:pPr>
        <w:ind w:left="1270" w:hanging="360"/>
      </w:pPr>
    </w:lvl>
    <w:lvl w:ilvl="3">
      <w:numFmt w:val="bullet"/>
      <w:lvlText w:val="•"/>
      <w:lvlJc w:val="left"/>
      <w:pPr>
        <w:ind w:left="1585" w:hanging="360"/>
      </w:pPr>
    </w:lvl>
    <w:lvl w:ilvl="4">
      <w:numFmt w:val="bullet"/>
      <w:lvlText w:val="•"/>
      <w:lvlJc w:val="left"/>
      <w:pPr>
        <w:ind w:left="1900" w:hanging="360"/>
      </w:pPr>
    </w:lvl>
    <w:lvl w:ilvl="5">
      <w:numFmt w:val="bullet"/>
      <w:lvlText w:val="•"/>
      <w:lvlJc w:val="left"/>
      <w:pPr>
        <w:ind w:left="2215" w:hanging="360"/>
      </w:pPr>
    </w:lvl>
    <w:lvl w:ilvl="6">
      <w:numFmt w:val="bullet"/>
      <w:lvlText w:val="•"/>
      <w:lvlJc w:val="left"/>
      <w:pPr>
        <w:ind w:left="2530" w:hanging="360"/>
      </w:pPr>
    </w:lvl>
    <w:lvl w:ilvl="7">
      <w:numFmt w:val="bullet"/>
      <w:lvlText w:val="•"/>
      <w:lvlJc w:val="left"/>
      <w:pPr>
        <w:ind w:left="2845" w:hanging="360"/>
      </w:pPr>
    </w:lvl>
    <w:lvl w:ilvl="8">
      <w:numFmt w:val="bullet"/>
      <w:lvlText w:val="•"/>
      <w:lvlJc w:val="left"/>
      <w:pPr>
        <w:ind w:left="3160" w:hanging="360"/>
      </w:pPr>
    </w:lvl>
  </w:abstractNum>
  <w:abstractNum w:abstractNumId="2" w15:restartNumberingAfterBreak="0">
    <w:nsid w:val="03EC229C"/>
    <w:multiLevelType w:val="multilevel"/>
    <w:tmpl w:val="C17058E8"/>
    <w:lvl w:ilvl="0">
      <w:numFmt w:val="bullet"/>
      <w:lvlText w:val="●"/>
      <w:lvlJc w:val="left"/>
      <w:pPr>
        <w:ind w:left="551" w:hanging="360"/>
      </w:pPr>
      <w:rPr>
        <w:rFonts w:ascii="Noto Sans" w:eastAsia="Noto Sans" w:hAnsi="Noto Sans" w:cs="Noto Sans"/>
        <w:sz w:val="20"/>
        <w:szCs w:val="20"/>
      </w:rPr>
    </w:lvl>
    <w:lvl w:ilvl="1">
      <w:numFmt w:val="bullet"/>
      <w:lvlText w:val="•"/>
      <w:lvlJc w:val="left"/>
      <w:pPr>
        <w:ind w:left="883" w:hanging="360"/>
      </w:pPr>
    </w:lvl>
    <w:lvl w:ilvl="2">
      <w:numFmt w:val="bullet"/>
      <w:lvlText w:val="•"/>
      <w:lvlJc w:val="left"/>
      <w:pPr>
        <w:ind w:left="1206" w:hanging="360"/>
      </w:pPr>
    </w:lvl>
    <w:lvl w:ilvl="3">
      <w:numFmt w:val="bullet"/>
      <w:lvlText w:val="•"/>
      <w:lvlJc w:val="left"/>
      <w:pPr>
        <w:ind w:left="1529" w:hanging="360"/>
      </w:pPr>
    </w:lvl>
    <w:lvl w:ilvl="4">
      <w:numFmt w:val="bullet"/>
      <w:lvlText w:val="•"/>
      <w:lvlJc w:val="left"/>
      <w:pPr>
        <w:ind w:left="1852" w:hanging="360"/>
      </w:pPr>
    </w:lvl>
    <w:lvl w:ilvl="5">
      <w:numFmt w:val="bullet"/>
      <w:lvlText w:val="•"/>
      <w:lvlJc w:val="left"/>
      <w:pPr>
        <w:ind w:left="2175" w:hanging="360"/>
      </w:pPr>
    </w:lvl>
    <w:lvl w:ilvl="6">
      <w:numFmt w:val="bullet"/>
      <w:lvlText w:val="•"/>
      <w:lvlJc w:val="left"/>
      <w:pPr>
        <w:ind w:left="2498" w:hanging="360"/>
      </w:pPr>
    </w:lvl>
    <w:lvl w:ilvl="7">
      <w:numFmt w:val="bullet"/>
      <w:lvlText w:val="•"/>
      <w:lvlJc w:val="left"/>
      <w:pPr>
        <w:ind w:left="2821" w:hanging="360"/>
      </w:pPr>
    </w:lvl>
    <w:lvl w:ilvl="8">
      <w:numFmt w:val="bullet"/>
      <w:lvlText w:val="•"/>
      <w:lvlJc w:val="left"/>
      <w:pPr>
        <w:ind w:left="3144" w:hanging="360"/>
      </w:pPr>
    </w:lvl>
  </w:abstractNum>
  <w:abstractNum w:abstractNumId="3" w15:restartNumberingAfterBreak="0">
    <w:nsid w:val="08AF54A1"/>
    <w:multiLevelType w:val="multilevel"/>
    <w:tmpl w:val="D10C5B10"/>
    <w:lvl w:ilvl="0">
      <w:numFmt w:val="bullet"/>
      <w:lvlText w:val="●"/>
      <w:lvlJc w:val="left"/>
      <w:pPr>
        <w:ind w:left="588" w:hanging="360"/>
      </w:pPr>
      <w:rPr>
        <w:rFonts w:ascii="Noto Sans" w:eastAsia="Noto Sans" w:hAnsi="Noto Sans" w:cs="Noto Sans"/>
        <w:sz w:val="20"/>
        <w:szCs w:val="20"/>
      </w:rPr>
    </w:lvl>
    <w:lvl w:ilvl="1">
      <w:numFmt w:val="bullet"/>
      <w:lvlText w:val="•"/>
      <w:lvlJc w:val="left"/>
      <w:pPr>
        <w:ind w:left="909" w:hanging="360"/>
      </w:pPr>
    </w:lvl>
    <w:lvl w:ilvl="2">
      <w:numFmt w:val="bullet"/>
      <w:lvlText w:val="•"/>
      <w:lvlJc w:val="left"/>
      <w:pPr>
        <w:ind w:left="1239" w:hanging="360"/>
      </w:pPr>
    </w:lvl>
    <w:lvl w:ilvl="3">
      <w:numFmt w:val="bullet"/>
      <w:lvlText w:val="•"/>
      <w:lvlJc w:val="left"/>
      <w:pPr>
        <w:ind w:left="1569" w:hanging="360"/>
      </w:pPr>
    </w:lvl>
    <w:lvl w:ilvl="4">
      <w:numFmt w:val="bullet"/>
      <w:lvlText w:val="•"/>
      <w:lvlJc w:val="left"/>
      <w:pPr>
        <w:ind w:left="1899" w:hanging="360"/>
      </w:pPr>
    </w:lvl>
    <w:lvl w:ilvl="5">
      <w:numFmt w:val="bullet"/>
      <w:lvlText w:val="•"/>
      <w:lvlJc w:val="left"/>
      <w:pPr>
        <w:ind w:left="2229" w:hanging="360"/>
      </w:pPr>
    </w:lvl>
    <w:lvl w:ilvl="6">
      <w:numFmt w:val="bullet"/>
      <w:lvlText w:val="•"/>
      <w:lvlJc w:val="left"/>
      <w:pPr>
        <w:ind w:left="2559" w:hanging="360"/>
      </w:pPr>
    </w:lvl>
    <w:lvl w:ilvl="7">
      <w:numFmt w:val="bullet"/>
      <w:lvlText w:val="•"/>
      <w:lvlJc w:val="left"/>
      <w:pPr>
        <w:ind w:left="2889" w:hanging="360"/>
      </w:pPr>
    </w:lvl>
    <w:lvl w:ilvl="8">
      <w:numFmt w:val="bullet"/>
      <w:lvlText w:val="•"/>
      <w:lvlJc w:val="left"/>
      <w:pPr>
        <w:ind w:left="3219" w:hanging="360"/>
      </w:pPr>
    </w:lvl>
  </w:abstractNum>
  <w:abstractNum w:abstractNumId="4" w15:restartNumberingAfterBreak="0">
    <w:nsid w:val="0F903102"/>
    <w:multiLevelType w:val="multilevel"/>
    <w:tmpl w:val="B91CF8B2"/>
    <w:lvl w:ilvl="0">
      <w:numFmt w:val="bullet"/>
      <w:lvlText w:val="●"/>
      <w:lvlJc w:val="left"/>
      <w:pPr>
        <w:ind w:left="537" w:hanging="360"/>
      </w:pPr>
      <w:rPr>
        <w:rFonts w:ascii="Noto Sans" w:eastAsia="Noto Sans" w:hAnsi="Noto Sans" w:cs="Noto Sans"/>
        <w:sz w:val="20"/>
        <w:szCs w:val="20"/>
      </w:rPr>
    </w:lvl>
    <w:lvl w:ilvl="1">
      <w:numFmt w:val="bullet"/>
      <w:lvlText w:val="●"/>
      <w:lvlJc w:val="left"/>
      <w:pPr>
        <w:ind w:left="832" w:hanging="360"/>
      </w:pPr>
      <w:rPr>
        <w:rFonts w:ascii="Noto Sans" w:eastAsia="Noto Sans" w:hAnsi="Noto Sans" w:cs="Noto Sans"/>
        <w:sz w:val="20"/>
        <w:szCs w:val="20"/>
      </w:rPr>
    </w:lvl>
    <w:lvl w:ilvl="2">
      <w:numFmt w:val="bullet"/>
      <w:lvlText w:val="•"/>
      <w:lvlJc w:val="left"/>
      <w:pPr>
        <w:ind w:left="1374" w:hanging="360"/>
      </w:pPr>
    </w:lvl>
    <w:lvl w:ilvl="3">
      <w:numFmt w:val="bullet"/>
      <w:lvlText w:val="•"/>
      <w:lvlJc w:val="left"/>
      <w:pPr>
        <w:ind w:left="1909" w:hanging="360"/>
      </w:pPr>
    </w:lvl>
    <w:lvl w:ilvl="4">
      <w:numFmt w:val="bullet"/>
      <w:lvlText w:val="•"/>
      <w:lvlJc w:val="left"/>
      <w:pPr>
        <w:ind w:left="2444" w:hanging="360"/>
      </w:pPr>
    </w:lvl>
    <w:lvl w:ilvl="5">
      <w:numFmt w:val="bullet"/>
      <w:lvlText w:val="•"/>
      <w:lvlJc w:val="left"/>
      <w:pPr>
        <w:ind w:left="2978" w:hanging="360"/>
      </w:pPr>
    </w:lvl>
    <w:lvl w:ilvl="6">
      <w:numFmt w:val="bullet"/>
      <w:lvlText w:val="•"/>
      <w:lvlJc w:val="left"/>
      <w:pPr>
        <w:ind w:left="3513" w:hanging="360"/>
      </w:pPr>
    </w:lvl>
    <w:lvl w:ilvl="7">
      <w:numFmt w:val="bullet"/>
      <w:lvlText w:val="•"/>
      <w:lvlJc w:val="left"/>
      <w:pPr>
        <w:ind w:left="4048" w:hanging="360"/>
      </w:pPr>
    </w:lvl>
    <w:lvl w:ilvl="8">
      <w:numFmt w:val="bullet"/>
      <w:lvlText w:val="•"/>
      <w:lvlJc w:val="left"/>
      <w:pPr>
        <w:ind w:left="4582" w:hanging="360"/>
      </w:pPr>
    </w:lvl>
  </w:abstractNum>
  <w:abstractNum w:abstractNumId="5" w15:restartNumberingAfterBreak="0">
    <w:nsid w:val="11812CF4"/>
    <w:multiLevelType w:val="multilevel"/>
    <w:tmpl w:val="7B468DC6"/>
    <w:lvl w:ilvl="0">
      <w:numFmt w:val="bullet"/>
      <w:lvlText w:val="●"/>
      <w:lvlJc w:val="left"/>
      <w:pPr>
        <w:ind w:left="551" w:hanging="360"/>
      </w:pPr>
      <w:rPr>
        <w:rFonts w:ascii="Noto Sans" w:eastAsia="Noto Sans" w:hAnsi="Noto Sans" w:cs="Noto Sans"/>
        <w:sz w:val="20"/>
        <w:szCs w:val="20"/>
      </w:rPr>
    </w:lvl>
    <w:lvl w:ilvl="1">
      <w:numFmt w:val="bullet"/>
      <w:lvlText w:val="•"/>
      <w:lvlJc w:val="left"/>
      <w:pPr>
        <w:ind w:left="883" w:hanging="360"/>
      </w:pPr>
    </w:lvl>
    <w:lvl w:ilvl="2">
      <w:numFmt w:val="bullet"/>
      <w:lvlText w:val="•"/>
      <w:lvlJc w:val="left"/>
      <w:pPr>
        <w:ind w:left="1206" w:hanging="360"/>
      </w:pPr>
    </w:lvl>
    <w:lvl w:ilvl="3">
      <w:numFmt w:val="bullet"/>
      <w:lvlText w:val="•"/>
      <w:lvlJc w:val="left"/>
      <w:pPr>
        <w:ind w:left="1529" w:hanging="360"/>
      </w:pPr>
    </w:lvl>
    <w:lvl w:ilvl="4">
      <w:numFmt w:val="bullet"/>
      <w:lvlText w:val="•"/>
      <w:lvlJc w:val="left"/>
      <w:pPr>
        <w:ind w:left="1852" w:hanging="360"/>
      </w:pPr>
    </w:lvl>
    <w:lvl w:ilvl="5">
      <w:numFmt w:val="bullet"/>
      <w:lvlText w:val="•"/>
      <w:lvlJc w:val="left"/>
      <w:pPr>
        <w:ind w:left="2176" w:hanging="360"/>
      </w:pPr>
    </w:lvl>
    <w:lvl w:ilvl="6">
      <w:numFmt w:val="bullet"/>
      <w:lvlText w:val="•"/>
      <w:lvlJc w:val="left"/>
      <w:pPr>
        <w:ind w:left="2499" w:hanging="360"/>
      </w:pPr>
    </w:lvl>
    <w:lvl w:ilvl="7">
      <w:numFmt w:val="bullet"/>
      <w:lvlText w:val="•"/>
      <w:lvlJc w:val="left"/>
      <w:pPr>
        <w:ind w:left="2822" w:hanging="360"/>
      </w:pPr>
    </w:lvl>
    <w:lvl w:ilvl="8">
      <w:numFmt w:val="bullet"/>
      <w:lvlText w:val="•"/>
      <w:lvlJc w:val="left"/>
      <w:pPr>
        <w:ind w:left="3145" w:hanging="360"/>
      </w:pPr>
    </w:lvl>
  </w:abstractNum>
  <w:abstractNum w:abstractNumId="6" w15:restartNumberingAfterBreak="0">
    <w:nsid w:val="1355543F"/>
    <w:multiLevelType w:val="multilevel"/>
    <w:tmpl w:val="5656B7B6"/>
    <w:lvl w:ilvl="0">
      <w:numFmt w:val="bullet"/>
      <w:lvlText w:val="●"/>
      <w:lvlJc w:val="left"/>
      <w:pPr>
        <w:ind w:left="551" w:hanging="360"/>
      </w:pPr>
      <w:rPr>
        <w:rFonts w:ascii="Noto Sans" w:eastAsia="Noto Sans" w:hAnsi="Noto Sans" w:cs="Noto Sans"/>
        <w:sz w:val="20"/>
        <w:szCs w:val="20"/>
      </w:rPr>
    </w:lvl>
    <w:lvl w:ilvl="1">
      <w:numFmt w:val="bullet"/>
      <w:lvlText w:val="•"/>
      <w:lvlJc w:val="left"/>
      <w:pPr>
        <w:ind w:left="883" w:hanging="360"/>
      </w:pPr>
    </w:lvl>
    <w:lvl w:ilvl="2">
      <w:numFmt w:val="bullet"/>
      <w:lvlText w:val="•"/>
      <w:lvlJc w:val="left"/>
      <w:pPr>
        <w:ind w:left="1206" w:hanging="360"/>
      </w:pPr>
    </w:lvl>
    <w:lvl w:ilvl="3">
      <w:numFmt w:val="bullet"/>
      <w:lvlText w:val="•"/>
      <w:lvlJc w:val="left"/>
      <w:pPr>
        <w:ind w:left="1529" w:hanging="360"/>
      </w:pPr>
    </w:lvl>
    <w:lvl w:ilvl="4">
      <w:numFmt w:val="bullet"/>
      <w:lvlText w:val="•"/>
      <w:lvlJc w:val="left"/>
      <w:pPr>
        <w:ind w:left="1852" w:hanging="360"/>
      </w:pPr>
    </w:lvl>
    <w:lvl w:ilvl="5">
      <w:numFmt w:val="bullet"/>
      <w:lvlText w:val="•"/>
      <w:lvlJc w:val="left"/>
      <w:pPr>
        <w:ind w:left="2175" w:hanging="360"/>
      </w:pPr>
    </w:lvl>
    <w:lvl w:ilvl="6">
      <w:numFmt w:val="bullet"/>
      <w:lvlText w:val="•"/>
      <w:lvlJc w:val="left"/>
      <w:pPr>
        <w:ind w:left="2498" w:hanging="360"/>
      </w:pPr>
    </w:lvl>
    <w:lvl w:ilvl="7">
      <w:numFmt w:val="bullet"/>
      <w:lvlText w:val="•"/>
      <w:lvlJc w:val="left"/>
      <w:pPr>
        <w:ind w:left="2821" w:hanging="360"/>
      </w:pPr>
    </w:lvl>
    <w:lvl w:ilvl="8">
      <w:numFmt w:val="bullet"/>
      <w:lvlText w:val="•"/>
      <w:lvlJc w:val="left"/>
      <w:pPr>
        <w:ind w:left="3144" w:hanging="360"/>
      </w:pPr>
    </w:lvl>
  </w:abstractNum>
  <w:abstractNum w:abstractNumId="7" w15:restartNumberingAfterBreak="0">
    <w:nsid w:val="172466B2"/>
    <w:multiLevelType w:val="multilevel"/>
    <w:tmpl w:val="225C777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8" w15:restartNumberingAfterBreak="0">
    <w:nsid w:val="17EA2CC4"/>
    <w:multiLevelType w:val="multilevel"/>
    <w:tmpl w:val="52E0B054"/>
    <w:lvl w:ilvl="0">
      <w:start w:val="1"/>
      <w:numFmt w:val="bullet"/>
      <w:lvlText w:val="●"/>
      <w:lvlJc w:val="left"/>
      <w:pPr>
        <w:ind w:left="815" w:hanging="360"/>
      </w:pPr>
      <w:rPr>
        <w:rFonts w:ascii="Noto Sans" w:eastAsia="Noto Sans" w:hAnsi="Noto Sans" w:cs="Noto Sans"/>
      </w:rPr>
    </w:lvl>
    <w:lvl w:ilvl="1">
      <w:start w:val="1"/>
      <w:numFmt w:val="bullet"/>
      <w:lvlText w:val="o"/>
      <w:lvlJc w:val="left"/>
      <w:pPr>
        <w:ind w:left="1535" w:hanging="360"/>
      </w:pPr>
      <w:rPr>
        <w:rFonts w:ascii="Courier New" w:eastAsia="Courier New" w:hAnsi="Courier New" w:cs="Courier New"/>
      </w:rPr>
    </w:lvl>
    <w:lvl w:ilvl="2">
      <w:start w:val="1"/>
      <w:numFmt w:val="bullet"/>
      <w:lvlText w:val="▪"/>
      <w:lvlJc w:val="left"/>
      <w:pPr>
        <w:ind w:left="2255" w:hanging="360"/>
      </w:pPr>
      <w:rPr>
        <w:rFonts w:ascii="Noto Sans" w:eastAsia="Noto Sans" w:hAnsi="Noto Sans" w:cs="Noto Sans"/>
      </w:rPr>
    </w:lvl>
    <w:lvl w:ilvl="3">
      <w:start w:val="1"/>
      <w:numFmt w:val="bullet"/>
      <w:lvlText w:val="●"/>
      <w:lvlJc w:val="left"/>
      <w:pPr>
        <w:ind w:left="2975" w:hanging="360"/>
      </w:pPr>
      <w:rPr>
        <w:rFonts w:ascii="Noto Sans" w:eastAsia="Noto Sans" w:hAnsi="Noto Sans" w:cs="Noto Sans"/>
      </w:rPr>
    </w:lvl>
    <w:lvl w:ilvl="4">
      <w:start w:val="1"/>
      <w:numFmt w:val="bullet"/>
      <w:lvlText w:val="o"/>
      <w:lvlJc w:val="left"/>
      <w:pPr>
        <w:ind w:left="3695" w:hanging="360"/>
      </w:pPr>
      <w:rPr>
        <w:rFonts w:ascii="Courier New" w:eastAsia="Courier New" w:hAnsi="Courier New" w:cs="Courier New"/>
      </w:rPr>
    </w:lvl>
    <w:lvl w:ilvl="5">
      <w:start w:val="1"/>
      <w:numFmt w:val="bullet"/>
      <w:lvlText w:val="▪"/>
      <w:lvlJc w:val="left"/>
      <w:pPr>
        <w:ind w:left="4415" w:hanging="360"/>
      </w:pPr>
      <w:rPr>
        <w:rFonts w:ascii="Noto Sans" w:eastAsia="Noto Sans" w:hAnsi="Noto Sans" w:cs="Noto Sans"/>
      </w:rPr>
    </w:lvl>
    <w:lvl w:ilvl="6">
      <w:start w:val="1"/>
      <w:numFmt w:val="bullet"/>
      <w:lvlText w:val="●"/>
      <w:lvlJc w:val="left"/>
      <w:pPr>
        <w:ind w:left="5135" w:hanging="360"/>
      </w:pPr>
      <w:rPr>
        <w:rFonts w:ascii="Noto Sans" w:eastAsia="Noto Sans" w:hAnsi="Noto Sans" w:cs="Noto Sans"/>
      </w:rPr>
    </w:lvl>
    <w:lvl w:ilvl="7">
      <w:start w:val="1"/>
      <w:numFmt w:val="bullet"/>
      <w:lvlText w:val="o"/>
      <w:lvlJc w:val="left"/>
      <w:pPr>
        <w:ind w:left="5855" w:hanging="360"/>
      </w:pPr>
      <w:rPr>
        <w:rFonts w:ascii="Courier New" w:eastAsia="Courier New" w:hAnsi="Courier New" w:cs="Courier New"/>
      </w:rPr>
    </w:lvl>
    <w:lvl w:ilvl="8">
      <w:start w:val="1"/>
      <w:numFmt w:val="bullet"/>
      <w:lvlText w:val="▪"/>
      <w:lvlJc w:val="left"/>
      <w:pPr>
        <w:ind w:left="6575" w:hanging="360"/>
      </w:pPr>
      <w:rPr>
        <w:rFonts w:ascii="Noto Sans" w:eastAsia="Noto Sans" w:hAnsi="Noto Sans" w:cs="Noto Sans"/>
      </w:rPr>
    </w:lvl>
  </w:abstractNum>
  <w:abstractNum w:abstractNumId="9" w15:restartNumberingAfterBreak="0">
    <w:nsid w:val="1C010D73"/>
    <w:multiLevelType w:val="multilevel"/>
    <w:tmpl w:val="69567D14"/>
    <w:lvl w:ilvl="0">
      <w:numFmt w:val="bullet"/>
      <w:lvlText w:val="●"/>
      <w:lvlJc w:val="left"/>
      <w:pPr>
        <w:ind w:left="1919" w:hanging="360"/>
      </w:pPr>
      <w:rPr>
        <w:rFonts w:ascii="Noto Sans" w:eastAsia="Noto Sans" w:hAnsi="Noto Sans" w:cs="Noto Sans"/>
        <w:sz w:val="20"/>
        <w:szCs w:val="20"/>
      </w:rPr>
    </w:lvl>
    <w:lvl w:ilvl="1">
      <w:numFmt w:val="bullet"/>
      <w:lvlText w:val="•"/>
      <w:lvlJc w:val="left"/>
      <w:pPr>
        <w:ind w:left="2245" w:hanging="360"/>
      </w:pPr>
    </w:lvl>
    <w:lvl w:ilvl="2">
      <w:numFmt w:val="bullet"/>
      <w:lvlText w:val="•"/>
      <w:lvlJc w:val="left"/>
      <w:pPr>
        <w:ind w:left="2564" w:hanging="360"/>
      </w:pPr>
    </w:lvl>
    <w:lvl w:ilvl="3">
      <w:numFmt w:val="bullet"/>
      <w:lvlText w:val="•"/>
      <w:lvlJc w:val="left"/>
      <w:pPr>
        <w:ind w:left="2882" w:hanging="360"/>
      </w:pPr>
    </w:lvl>
    <w:lvl w:ilvl="4">
      <w:numFmt w:val="bullet"/>
      <w:lvlText w:val="•"/>
      <w:lvlJc w:val="left"/>
      <w:pPr>
        <w:ind w:left="3201" w:hanging="360"/>
      </w:pPr>
    </w:lvl>
    <w:lvl w:ilvl="5">
      <w:numFmt w:val="bullet"/>
      <w:lvlText w:val="•"/>
      <w:lvlJc w:val="left"/>
      <w:pPr>
        <w:ind w:left="3520" w:hanging="360"/>
      </w:pPr>
    </w:lvl>
    <w:lvl w:ilvl="6">
      <w:numFmt w:val="bullet"/>
      <w:lvlText w:val="•"/>
      <w:lvlJc w:val="left"/>
      <w:pPr>
        <w:ind w:left="3838" w:hanging="360"/>
      </w:pPr>
    </w:lvl>
    <w:lvl w:ilvl="7">
      <w:numFmt w:val="bullet"/>
      <w:lvlText w:val="•"/>
      <w:lvlJc w:val="left"/>
      <w:pPr>
        <w:ind w:left="4157" w:hanging="360"/>
      </w:pPr>
    </w:lvl>
    <w:lvl w:ilvl="8">
      <w:numFmt w:val="bullet"/>
      <w:lvlText w:val="•"/>
      <w:lvlJc w:val="left"/>
      <w:pPr>
        <w:ind w:left="4475" w:hanging="360"/>
      </w:pPr>
    </w:lvl>
  </w:abstractNum>
  <w:abstractNum w:abstractNumId="10" w15:restartNumberingAfterBreak="0">
    <w:nsid w:val="2E453AB1"/>
    <w:multiLevelType w:val="multilevel"/>
    <w:tmpl w:val="C9AED6C0"/>
    <w:lvl w:ilvl="0">
      <w:numFmt w:val="bullet"/>
      <w:lvlText w:val="*"/>
      <w:lvlJc w:val="left"/>
      <w:pPr>
        <w:ind w:left="520" w:hanging="344"/>
      </w:pPr>
      <w:rPr>
        <w:rFonts w:ascii="Calibri" w:eastAsia="Calibri" w:hAnsi="Calibri" w:cs="Calibri"/>
        <w:b/>
        <w:color w:val="221F1F"/>
        <w:sz w:val="19"/>
        <w:szCs w:val="19"/>
      </w:rPr>
    </w:lvl>
    <w:lvl w:ilvl="1">
      <w:numFmt w:val="bullet"/>
      <w:lvlText w:val="●"/>
      <w:lvlJc w:val="left"/>
      <w:pPr>
        <w:ind w:left="718" w:hanging="288"/>
      </w:pPr>
      <w:rPr>
        <w:rFonts w:ascii="Noto Sans" w:eastAsia="Noto Sans" w:hAnsi="Noto Sans" w:cs="Noto Sans"/>
        <w:sz w:val="20"/>
        <w:szCs w:val="20"/>
      </w:rPr>
    </w:lvl>
    <w:lvl w:ilvl="2">
      <w:numFmt w:val="bullet"/>
      <w:lvlText w:val="●"/>
      <w:lvlJc w:val="left"/>
      <w:pPr>
        <w:ind w:left="801" w:hanging="272"/>
      </w:pPr>
      <w:rPr>
        <w:rFonts w:ascii="Noto Sans" w:eastAsia="Noto Sans" w:hAnsi="Noto Sans" w:cs="Noto Sans"/>
        <w:sz w:val="20"/>
        <w:szCs w:val="20"/>
      </w:rPr>
    </w:lvl>
    <w:lvl w:ilvl="3">
      <w:numFmt w:val="bullet"/>
      <w:lvlText w:val="●"/>
      <w:lvlJc w:val="left"/>
      <w:pPr>
        <w:ind w:left="880" w:hanging="269"/>
      </w:pPr>
      <w:rPr>
        <w:rFonts w:ascii="Noto Sans" w:eastAsia="Noto Sans" w:hAnsi="Noto Sans" w:cs="Noto Sans"/>
        <w:sz w:val="20"/>
        <w:szCs w:val="20"/>
      </w:rPr>
    </w:lvl>
    <w:lvl w:ilvl="4">
      <w:numFmt w:val="bullet"/>
      <w:lvlText w:val="•"/>
      <w:lvlJc w:val="left"/>
      <w:pPr>
        <w:ind w:left="1562" w:hanging="269"/>
      </w:pPr>
    </w:lvl>
    <w:lvl w:ilvl="5">
      <w:numFmt w:val="bullet"/>
      <w:lvlText w:val="•"/>
      <w:lvlJc w:val="left"/>
      <w:pPr>
        <w:ind w:left="2244" w:hanging="269"/>
      </w:pPr>
    </w:lvl>
    <w:lvl w:ilvl="6">
      <w:numFmt w:val="bullet"/>
      <w:lvlText w:val="•"/>
      <w:lvlJc w:val="left"/>
      <w:pPr>
        <w:ind w:left="2927" w:hanging="269"/>
      </w:pPr>
    </w:lvl>
    <w:lvl w:ilvl="7">
      <w:numFmt w:val="bullet"/>
      <w:lvlText w:val="•"/>
      <w:lvlJc w:val="left"/>
      <w:pPr>
        <w:ind w:left="3609" w:hanging="269"/>
      </w:pPr>
    </w:lvl>
    <w:lvl w:ilvl="8">
      <w:numFmt w:val="bullet"/>
      <w:lvlText w:val="•"/>
      <w:lvlJc w:val="left"/>
      <w:pPr>
        <w:ind w:left="4292" w:hanging="269"/>
      </w:pPr>
    </w:lvl>
  </w:abstractNum>
  <w:abstractNum w:abstractNumId="11" w15:restartNumberingAfterBreak="0">
    <w:nsid w:val="302378EB"/>
    <w:multiLevelType w:val="multilevel"/>
    <w:tmpl w:val="5DF4F2A0"/>
    <w:lvl w:ilvl="0">
      <w:start w:val="1"/>
      <w:numFmt w:val="decimal"/>
      <w:lvlText w:val="%1."/>
      <w:lvlJc w:val="left"/>
      <w:pPr>
        <w:ind w:left="813" w:hanging="360"/>
      </w:pPr>
      <w:rPr>
        <w:rFonts w:ascii="Calibri" w:eastAsia="Calibri" w:hAnsi="Calibri" w:cs="Calibri"/>
        <w:sz w:val="24"/>
        <w:szCs w:val="24"/>
      </w:rPr>
    </w:lvl>
    <w:lvl w:ilvl="1">
      <w:start w:val="1"/>
      <w:numFmt w:val="decimal"/>
      <w:lvlText w:val="%2."/>
      <w:lvlJc w:val="left"/>
      <w:pPr>
        <w:ind w:left="986" w:hanging="368"/>
      </w:pPr>
      <w:rPr>
        <w:rFonts w:ascii="Calibri" w:eastAsia="Calibri" w:hAnsi="Calibri" w:cs="Calibri"/>
        <w:sz w:val="20"/>
        <w:szCs w:val="20"/>
      </w:rPr>
    </w:lvl>
    <w:lvl w:ilvl="2">
      <w:numFmt w:val="bullet"/>
      <w:lvlText w:val="•"/>
      <w:lvlJc w:val="left"/>
      <w:pPr>
        <w:ind w:left="1519" w:hanging="368"/>
      </w:pPr>
    </w:lvl>
    <w:lvl w:ilvl="3">
      <w:numFmt w:val="bullet"/>
      <w:lvlText w:val="•"/>
      <w:lvlJc w:val="left"/>
      <w:pPr>
        <w:ind w:left="2059" w:hanging="367"/>
      </w:pPr>
    </w:lvl>
    <w:lvl w:ilvl="4">
      <w:numFmt w:val="bullet"/>
      <w:lvlText w:val="•"/>
      <w:lvlJc w:val="left"/>
      <w:pPr>
        <w:ind w:left="2599" w:hanging="368"/>
      </w:pPr>
    </w:lvl>
    <w:lvl w:ilvl="5">
      <w:numFmt w:val="bullet"/>
      <w:lvlText w:val="•"/>
      <w:lvlJc w:val="left"/>
      <w:pPr>
        <w:ind w:left="3139" w:hanging="368"/>
      </w:pPr>
    </w:lvl>
    <w:lvl w:ilvl="6">
      <w:numFmt w:val="bullet"/>
      <w:lvlText w:val="•"/>
      <w:lvlJc w:val="left"/>
      <w:pPr>
        <w:ind w:left="3679" w:hanging="368"/>
      </w:pPr>
    </w:lvl>
    <w:lvl w:ilvl="7">
      <w:numFmt w:val="bullet"/>
      <w:lvlText w:val="•"/>
      <w:lvlJc w:val="left"/>
      <w:pPr>
        <w:ind w:left="4219" w:hanging="368"/>
      </w:pPr>
    </w:lvl>
    <w:lvl w:ilvl="8">
      <w:numFmt w:val="bullet"/>
      <w:lvlText w:val="•"/>
      <w:lvlJc w:val="left"/>
      <w:pPr>
        <w:ind w:left="4759" w:hanging="368"/>
      </w:pPr>
    </w:lvl>
  </w:abstractNum>
  <w:abstractNum w:abstractNumId="12" w15:restartNumberingAfterBreak="0">
    <w:nsid w:val="323E27F5"/>
    <w:multiLevelType w:val="multilevel"/>
    <w:tmpl w:val="16B80E68"/>
    <w:lvl w:ilvl="0">
      <w:numFmt w:val="bullet"/>
      <w:lvlText w:val="●"/>
      <w:lvlJc w:val="left"/>
      <w:pPr>
        <w:ind w:left="548" w:hanging="322"/>
      </w:pPr>
      <w:rPr>
        <w:rFonts w:ascii="Noto Sans" w:eastAsia="Noto Sans" w:hAnsi="Noto Sans" w:cs="Noto Sans"/>
        <w:sz w:val="20"/>
        <w:szCs w:val="20"/>
      </w:rPr>
    </w:lvl>
    <w:lvl w:ilvl="1">
      <w:numFmt w:val="bullet"/>
      <w:lvlText w:val="•"/>
      <w:lvlJc w:val="left"/>
      <w:pPr>
        <w:ind w:left="875" w:hanging="322"/>
      </w:pPr>
    </w:lvl>
    <w:lvl w:ilvl="2">
      <w:numFmt w:val="bullet"/>
      <w:lvlText w:val="•"/>
      <w:lvlJc w:val="left"/>
      <w:pPr>
        <w:ind w:left="1211" w:hanging="322"/>
      </w:pPr>
    </w:lvl>
    <w:lvl w:ilvl="3">
      <w:numFmt w:val="bullet"/>
      <w:lvlText w:val="•"/>
      <w:lvlJc w:val="left"/>
      <w:pPr>
        <w:ind w:left="1547" w:hanging="322"/>
      </w:pPr>
    </w:lvl>
    <w:lvl w:ilvl="4">
      <w:numFmt w:val="bullet"/>
      <w:lvlText w:val="•"/>
      <w:lvlJc w:val="left"/>
      <w:pPr>
        <w:ind w:left="1883" w:hanging="320"/>
      </w:pPr>
    </w:lvl>
    <w:lvl w:ilvl="5">
      <w:numFmt w:val="bullet"/>
      <w:lvlText w:val="•"/>
      <w:lvlJc w:val="left"/>
      <w:pPr>
        <w:ind w:left="2219" w:hanging="322"/>
      </w:pPr>
    </w:lvl>
    <w:lvl w:ilvl="6">
      <w:numFmt w:val="bullet"/>
      <w:lvlText w:val="•"/>
      <w:lvlJc w:val="left"/>
      <w:pPr>
        <w:ind w:left="2555" w:hanging="322"/>
      </w:pPr>
    </w:lvl>
    <w:lvl w:ilvl="7">
      <w:numFmt w:val="bullet"/>
      <w:lvlText w:val="•"/>
      <w:lvlJc w:val="left"/>
      <w:pPr>
        <w:ind w:left="2891" w:hanging="321"/>
      </w:pPr>
    </w:lvl>
    <w:lvl w:ilvl="8">
      <w:numFmt w:val="bullet"/>
      <w:lvlText w:val="•"/>
      <w:lvlJc w:val="left"/>
      <w:pPr>
        <w:ind w:left="3227" w:hanging="322"/>
      </w:pPr>
    </w:lvl>
  </w:abstractNum>
  <w:abstractNum w:abstractNumId="13" w15:restartNumberingAfterBreak="0">
    <w:nsid w:val="3367294E"/>
    <w:multiLevelType w:val="multilevel"/>
    <w:tmpl w:val="89CE0D10"/>
    <w:lvl w:ilvl="0">
      <w:numFmt w:val="bullet"/>
      <w:lvlText w:val="●"/>
      <w:lvlJc w:val="left"/>
      <w:pPr>
        <w:ind w:left="593" w:hanging="360"/>
      </w:pPr>
      <w:rPr>
        <w:rFonts w:ascii="Noto Sans" w:eastAsia="Noto Sans" w:hAnsi="Noto Sans" w:cs="Noto Sans"/>
        <w:sz w:val="20"/>
        <w:szCs w:val="20"/>
      </w:rPr>
    </w:lvl>
    <w:lvl w:ilvl="1">
      <w:numFmt w:val="bullet"/>
      <w:lvlText w:val="•"/>
      <w:lvlJc w:val="left"/>
      <w:pPr>
        <w:ind w:left="927" w:hanging="360"/>
      </w:pPr>
    </w:lvl>
    <w:lvl w:ilvl="2">
      <w:numFmt w:val="bullet"/>
      <w:lvlText w:val="•"/>
      <w:lvlJc w:val="left"/>
      <w:pPr>
        <w:ind w:left="1255" w:hanging="360"/>
      </w:pPr>
    </w:lvl>
    <w:lvl w:ilvl="3">
      <w:numFmt w:val="bullet"/>
      <w:lvlText w:val="•"/>
      <w:lvlJc w:val="left"/>
      <w:pPr>
        <w:ind w:left="1583" w:hanging="360"/>
      </w:pPr>
    </w:lvl>
    <w:lvl w:ilvl="4">
      <w:numFmt w:val="bullet"/>
      <w:lvlText w:val="•"/>
      <w:lvlJc w:val="left"/>
      <w:pPr>
        <w:ind w:left="1911" w:hanging="360"/>
      </w:pPr>
    </w:lvl>
    <w:lvl w:ilvl="5">
      <w:numFmt w:val="bullet"/>
      <w:lvlText w:val="•"/>
      <w:lvlJc w:val="left"/>
      <w:pPr>
        <w:ind w:left="2239" w:hanging="360"/>
      </w:pPr>
    </w:lvl>
    <w:lvl w:ilvl="6">
      <w:numFmt w:val="bullet"/>
      <w:lvlText w:val="•"/>
      <w:lvlJc w:val="left"/>
      <w:pPr>
        <w:ind w:left="2567" w:hanging="360"/>
      </w:pPr>
    </w:lvl>
    <w:lvl w:ilvl="7">
      <w:numFmt w:val="bullet"/>
      <w:lvlText w:val="•"/>
      <w:lvlJc w:val="left"/>
      <w:pPr>
        <w:ind w:left="2895" w:hanging="360"/>
      </w:pPr>
    </w:lvl>
    <w:lvl w:ilvl="8">
      <w:numFmt w:val="bullet"/>
      <w:lvlText w:val="•"/>
      <w:lvlJc w:val="left"/>
      <w:pPr>
        <w:ind w:left="3223" w:hanging="360"/>
      </w:pPr>
    </w:lvl>
  </w:abstractNum>
  <w:abstractNum w:abstractNumId="14" w15:restartNumberingAfterBreak="0">
    <w:nsid w:val="3DF64E64"/>
    <w:multiLevelType w:val="multilevel"/>
    <w:tmpl w:val="3C76D9B0"/>
    <w:lvl w:ilvl="0">
      <w:numFmt w:val="bullet"/>
      <w:lvlText w:val="●"/>
      <w:lvlJc w:val="left"/>
      <w:pPr>
        <w:ind w:left="523" w:hanging="360"/>
      </w:pPr>
      <w:rPr>
        <w:rFonts w:ascii="Noto Sans" w:eastAsia="Noto Sans" w:hAnsi="Noto Sans" w:cs="Noto Sans"/>
        <w:sz w:val="20"/>
        <w:szCs w:val="20"/>
      </w:rPr>
    </w:lvl>
    <w:lvl w:ilvl="1">
      <w:numFmt w:val="bullet"/>
      <w:lvlText w:val="•"/>
      <w:lvlJc w:val="left"/>
      <w:pPr>
        <w:ind w:left="1618" w:hanging="360"/>
      </w:pPr>
    </w:lvl>
    <w:lvl w:ilvl="2">
      <w:numFmt w:val="bullet"/>
      <w:lvlText w:val="•"/>
      <w:lvlJc w:val="left"/>
      <w:pPr>
        <w:ind w:left="2716" w:hanging="360"/>
      </w:pPr>
    </w:lvl>
    <w:lvl w:ilvl="3">
      <w:numFmt w:val="bullet"/>
      <w:lvlText w:val="•"/>
      <w:lvlJc w:val="left"/>
      <w:pPr>
        <w:ind w:left="3814" w:hanging="360"/>
      </w:pPr>
    </w:lvl>
    <w:lvl w:ilvl="4">
      <w:numFmt w:val="bullet"/>
      <w:lvlText w:val="•"/>
      <w:lvlJc w:val="left"/>
      <w:pPr>
        <w:ind w:left="4913" w:hanging="360"/>
      </w:pPr>
    </w:lvl>
    <w:lvl w:ilvl="5">
      <w:numFmt w:val="bullet"/>
      <w:lvlText w:val="•"/>
      <w:lvlJc w:val="left"/>
      <w:pPr>
        <w:ind w:left="6011" w:hanging="360"/>
      </w:pPr>
    </w:lvl>
    <w:lvl w:ilvl="6">
      <w:numFmt w:val="bullet"/>
      <w:lvlText w:val="•"/>
      <w:lvlJc w:val="left"/>
      <w:pPr>
        <w:ind w:left="7109" w:hanging="360"/>
      </w:pPr>
    </w:lvl>
    <w:lvl w:ilvl="7">
      <w:numFmt w:val="bullet"/>
      <w:lvlText w:val="•"/>
      <w:lvlJc w:val="left"/>
      <w:pPr>
        <w:ind w:left="8208" w:hanging="360"/>
      </w:pPr>
    </w:lvl>
    <w:lvl w:ilvl="8">
      <w:numFmt w:val="bullet"/>
      <w:lvlText w:val="•"/>
      <w:lvlJc w:val="left"/>
      <w:pPr>
        <w:ind w:left="9306" w:hanging="360"/>
      </w:pPr>
    </w:lvl>
  </w:abstractNum>
  <w:abstractNum w:abstractNumId="15" w15:restartNumberingAfterBreak="0">
    <w:nsid w:val="3F527939"/>
    <w:multiLevelType w:val="multilevel"/>
    <w:tmpl w:val="AC4EC4D8"/>
    <w:lvl w:ilvl="0">
      <w:numFmt w:val="bullet"/>
      <w:lvlText w:val="●"/>
      <w:lvlJc w:val="left"/>
      <w:pPr>
        <w:ind w:left="567" w:hanging="360"/>
      </w:pPr>
      <w:rPr>
        <w:rFonts w:ascii="Noto Sans" w:eastAsia="Noto Sans" w:hAnsi="Noto Sans" w:cs="Noto Sans"/>
        <w:sz w:val="20"/>
        <w:szCs w:val="20"/>
      </w:rPr>
    </w:lvl>
    <w:lvl w:ilvl="1">
      <w:numFmt w:val="bullet"/>
      <w:lvlText w:val="•"/>
      <w:lvlJc w:val="left"/>
      <w:pPr>
        <w:ind w:left="883" w:hanging="360"/>
      </w:pPr>
    </w:lvl>
    <w:lvl w:ilvl="2">
      <w:numFmt w:val="bullet"/>
      <w:lvlText w:val="•"/>
      <w:lvlJc w:val="left"/>
      <w:pPr>
        <w:ind w:left="1207" w:hanging="360"/>
      </w:pPr>
    </w:lvl>
    <w:lvl w:ilvl="3">
      <w:numFmt w:val="bullet"/>
      <w:lvlText w:val="•"/>
      <w:lvlJc w:val="left"/>
      <w:pPr>
        <w:ind w:left="1530" w:hanging="360"/>
      </w:pPr>
    </w:lvl>
    <w:lvl w:ilvl="4">
      <w:numFmt w:val="bullet"/>
      <w:lvlText w:val="•"/>
      <w:lvlJc w:val="left"/>
      <w:pPr>
        <w:ind w:left="1854" w:hanging="360"/>
      </w:pPr>
    </w:lvl>
    <w:lvl w:ilvl="5">
      <w:numFmt w:val="bullet"/>
      <w:lvlText w:val="•"/>
      <w:lvlJc w:val="left"/>
      <w:pPr>
        <w:ind w:left="2177" w:hanging="360"/>
      </w:pPr>
    </w:lvl>
    <w:lvl w:ilvl="6">
      <w:numFmt w:val="bullet"/>
      <w:lvlText w:val="•"/>
      <w:lvlJc w:val="left"/>
      <w:pPr>
        <w:ind w:left="2501" w:hanging="360"/>
      </w:pPr>
    </w:lvl>
    <w:lvl w:ilvl="7">
      <w:numFmt w:val="bullet"/>
      <w:lvlText w:val="•"/>
      <w:lvlJc w:val="left"/>
      <w:pPr>
        <w:ind w:left="2824" w:hanging="360"/>
      </w:pPr>
    </w:lvl>
    <w:lvl w:ilvl="8">
      <w:numFmt w:val="bullet"/>
      <w:lvlText w:val="•"/>
      <w:lvlJc w:val="left"/>
      <w:pPr>
        <w:ind w:left="3148" w:hanging="360"/>
      </w:pPr>
    </w:lvl>
  </w:abstractNum>
  <w:abstractNum w:abstractNumId="16" w15:restartNumberingAfterBreak="0">
    <w:nsid w:val="46573327"/>
    <w:multiLevelType w:val="multilevel"/>
    <w:tmpl w:val="593A78D0"/>
    <w:lvl w:ilvl="0">
      <w:numFmt w:val="bullet"/>
      <w:lvlText w:val="●"/>
      <w:lvlJc w:val="left"/>
      <w:pPr>
        <w:ind w:left="690" w:hanging="368"/>
      </w:pPr>
      <w:rPr>
        <w:rFonts w:ascii="Noto Sans" w:eastAsia="Noto Sans" w:hAnsi="Noto Sans" w:cs="Noto Sans"/>
        <w:sz w:val="20"/>
        <w:szCs w:val="20"/>
      </w:rPr>
    </w:lvl>
    <w:lvl w:ilvl="1">
      <w:numFmt w:val="bullet"/>
      <w:lvlText w:val="•"/>
      <w:lvlJc w:val="left"/>
      <w:pPr>
        <w:ind w:left="1778" w:hanging="368"/>
      </w:pPr>
    </w:lvl>
    <w:lvl w:ilvl="2">
      <w:numFmt w:val="bullet"/>
      <w:lvlText w:val="•"/>
      <w:lvlJc w:val="left"/>
      <w:pPr>
        <w:ind w:left="2856" w:hanging="368"/>
      </w:pPr>
    </w:lvl>
    <w:lvl w:ilvl="3">
      <w:numFmt w:val="bullet"/>
      <w:lvlText w:val="•"/>
      <w:lvlJc w:val="left"/>
      <w:pPr>
        <w:ind w:left="3934" w:hanging="368"/>
      </w:pPr>
    </w:lvl>
    <w:lvl w:ilvl="4">
      <w:numFmt w:val="bullet"/>
      <w:lvlText w:val="•"/>
      <w:lvlJc w:val="left"/>
      <w:pPr>
        <w:ind w:left="5012" w:hanging="368"/>
      </w:pPr>
    </w:lvl>
    <w:lvl w:ilvl="5">
      <w:numFmt w:val="bullet"/>
      <w:lvlText w:val="•"/>
      <w:lvlJc w:val="left"/>
      <w:pPr>
        <w:ind w:left="6090" w:hanging="368"/>
      </w:pPr>
    </w:lvl>
    <w:lvl w:ilvl="6">
      <w:numFmt w:val="bullet"/>
      <w:lvlText w:val="•"/>
      <w:lvlJc w:val="left"/>
      <w:pPr>
        <w:ind w:left="7168" w:hanging="368"/>
      </w:pPr>
    </w:lvl>
    <w:lvl w:ilvl="7">
      <w:numFmt w:val="bullet"/>
      <w:lvlText w:val="•"/>
      <w:lvlJc w:val="left"/>
      <w:pPr>
        <w:ind w:left="8246" w:hanging="367"/>
      </w:pPr>
    </w:lvl>
    <w:lvl w:ilvl="8">
      <w:numFmt w:val="bullet"/>
      <w:lvlText w:val="•"/>
      <w:lvlJc w:val="left"/>
      <w:pPr>
        <w:ind w:left="9324" w:hanging="368"/>
      </w:pPr>
    </w:lvl>
  </w:abstractNum>
  <w:abstractNum w:abstractNumId="17" w15:restartNumberingAfterBreak="0">
    <w:nsid w:val="479F6276"/>
    <w:multiLevelType w:val="multilevel"/>
    <w:tmpl w:val="0DD853C2"/>
    <w:lvl w:ilvl="0">
      <w:start w:val="1"/>
      <w:numFmt w:val="decimal"/>
      <w:lvlText w:val="%1."/>
      <w:lvlJc w:val="left"/>
      <w:pPr>
        <w:ind w:left="897" w:hanging="360"/>
      </w:pPr>
      <w:rPr>
        <w:rFonts w:ascii="Calibri" w:eastAsia="Calibri" w:hAnsi="Calibri" w:cs="Calibri"/>
        <w:sz w:val="23"/>
        <w:szCs w:val="23"/>
      </w:rPr>
    </w:lvl>
    <w:lvl w:ilvl="1">
      <w:numFmt w:val="bullet"/>
      <w:lvlText w:val="•"/>
      <w:lvlJc w:val="left"/>
      <w:pPr>
        <w:ind w:left="1988" w:hanging="360"/>
      </w:pPr>
    </w:lvl>
    <w:lvl w:ilvl="2">
      <w:numFmt w:val="bullet"/>
      <w:lvlText w:val="•"/>
      <w:lvlJc w:val="left"/>
      <w:pPr>
        <w:ind w:left="3076" w:hanging="360"/>
      </w:pPr>
    </w:lvl>
    <w:lvl w:ilvl="3">
      <w:numFmt w:val="bullet"/>
      <w:lvlText w:val="•"/>
      <w:lvlJc w:val="left"/>
      <w:pPr>
        <w:ind w:left="4164" w:hanging="360"/>
      </w:pPr>
    </w:lvl>
    <w:lvl w:ilvl="4">
      <w:numFmt w:val="bullet"/>
      <w:lvlText w:val="•"/>
      <w:lvlJc w:val="left"/>
      <w:pPr>
        <w:ind w:left="5252" w:hanging="360"/>
      </w:pPr>
    </w:lvl>
    <w:lvl w:ilvl="5">
      <w:numFmt w:val="bullet"/>
      <w:lvlText w:val="•"/>
      <w:lvlJc w:val="left"/>
      <w:pPr>
        <w:ind w:left="6340" w:hanging="360"/>
      </w:pPr>
    </w:lvl>
    <w:lvl w:ilvl="6">
      <w:numFmt w:val="bullet"/>
      <w:lvlText w:val="•"/>
      <w:lvlJc w:val="left"/>
      <w:pPr>
        <w:ind w:left="7428" w:hanging="360"/>
      </w:pPr>
    </w:lvl>
    <w:lvl w:ilvl="7">
      <w:numFmt w:val="bullet"/>
      <w:lvlText w:val="•"/>
      <w:lvlJc w:val="left"/>
      <w:pPr>
        <w:ind w:left="8516" w:hanging="360"/>
      </w:pPr>
    </w:lvl>
    <w:lvl w:ilvl="8">
      <w:numFmt w:val="bullet"/>
      <w:lvlText w:val="•"/>
      <w:lvlJc w:val="left"/>
      <w:pPr>
        <w:ind w:left="9604" w:hanging="360"/>
      </w:pPr>
    </w:lvl>
  </w:abstractNum>
  <w:abstractNum w:abstractNumId="18" w15:restartNumberingAfterBreak="0">
    <w:nsid w:val="485F2071"/>
    <w:multiLevelType w:val="multilevel"/>
    <w:tmpl w:val="8D06A288"/>
    <w:lvl w:ilvl="0">
      <w:numFmt w:val="bullet"/>
      <w:lvlText w:val="●"/>
      <w:lvlJc w:val="left"/>
      <w:pPr>
        <w:ind w:left="573" w:hanging="360"/>
      </w:pPr>
      <w:rPr>
        <w:rFonts w:ascii="Noto Sans" w:eastAsia="Noto Sans" w:hAnsi="Noto Sans" w:cs="Noto Sans"/>
        <w:sz w:val="20"/>
        <w:szCs w:val="20"/>
      </w:rPr>
    </w:lvl>
    <w:lvl w:ilvl="1">
      <w:numFmt w:val="bullet"/>
      <w:lvlText w:val="•"/>
      <w:lvlJc w:val="left"/>
      <w:pPr>
        <w:ind w:left="901" w:hanging="360"/>
      </w:pPr>
    </w:lvl>
    <w:lvl w:ilvl="2">
      <w:numFmt w:val="bullet"/>
      <w:lvlText w:val="•"/>
      <w:lvlJc w:val="left"/>
      <w:pPr>
        <w:ind w:left="1223" w:hanging="360"/>
      </w:pPr>
    </w:lvl>
    <w:lvl w:ilvl="3">
      <w:numFmt w:val="bullet"/>
      <w:lvlText w:val="•"/>
      <w:lvlJc w:val="left"/>
      <w:pPr>
        <w:ind w:left="1544" w:hanging="360"/>
      </w:pPr>
    </w:lvl>
    <w:lvl w:ilvl="4">
      <w:numFmt w:val="bullet"/>
      <w:lvlText w:val="•"/>
      <w:lvlJc w:val="left"/>
      <w:pPr>
        <w:ind w:left="1866" w:hanging="360"/>
      </w:pPr>
    </w:lvl>
    <w:lvl w:ilvl="5">
      <w:numFmt w:val="bullet"/>
      <w:lvlText w:val="•"/>
      <w:lvlJc w:val="left"/>
      <w:pPr>
        <w:ind w:left="2187" w:hanging="360"/>
      </w:pPr>
    </w:lvl>
    <w:lvl w:ilvl="6">
      <w:numFmt w:val="bullet"/>
      <w:lvlText w:val="•"/>
      <w:lvlJc w:val="left"/>
      <w:pPr>
        <w:ind w:left="2509" w:hanging="360"/>
      </w:pPr>
    </w:lvl>
    <w:lvl w:ilvl="7">
      <w:numFmt w:val="bullet"/>
      <w:lvlText w:val="•"/>
      <w:lvlJc w:val="left"/>
      <w:pPr>
        <w:ind w:left="2830" w:hanging="360"/>
      </w:pPr>
    </w:lvl>
    <w:lvl w:ilvl="8">
      <w:numFmt w:val="bullet"/>
      <w:lvlText w:val="•"/>
      <w:lvlJc w:val="left"/>
      <w:pPr>
        <w:ind w:left="3152" w:hanging="360"/>
      </w:pPr>
    </w:lvl>
  </w:abstractNum>
  <w:abstractNum w:abstractNumId="19" w15:restartNumberingAfterBreak="0">
    <w:nsid w:val="4CFD58DD"/>
    <w:multiLevelType w:val="multilevel"/>
    <w:tmpl w:val="B874B09E"/>
    <w:lvl w:ilvl="0">
      <w:start w:val="1"/>
      <w:numFmt w:val="decimal"/>
      <w:lvlText w:val="%1."/>
      <w:lvlJc w:val="left"/>
      <w:pPr>
        <w:ind w:left="808" w:hanging="360"/>
      </w:pPr>
      <w:rPr>
        <w:rFonts w:ascii="Calibri" w:eastAsia="Calibri" w:hAnsi="Calibri" w:cs="Calibri"/>
        <w:sz w:val="24"/>
        <w:szCs w:val="24"/>
      </w:rPr>
    </w:lvl>
    <w:lvl w:ilvl="1">
      <w:numFmt w:val="bullet"/>
      <w:lvlText w:val="•"/>
      <w:lvlJc w:val="left"/>
      <w:pPr>
        <w:ind w:left="1898" w:hanging="360"/>
      </w:pPr>
    </w:lvl>
    <w:lvl w:ilvl="2">
      <w:numFmt w:val="bullet"/>
      <w:lvlText w:val="•"/>
      <w:lvlJc w:val="left"/>
      <w:pPr>
        <w:ind w:left="2996" w:hanging="360"/>
      </w:pPr>
    </w:lvl>
    <w:lvl w:ilvl="3">
      <w:numFmt w:val="bullet"/>
      <w:lvlText w:val="•"/>
      <w:lvlJc w:val="left"/>
      <w:pPr>
        <w:ind w:left="4094" w:hanging="360"/>
      </w:pPr>
    </w:lvl>
    <w:lvl w:ilvl="4">
      <w:numFmt w:val="bullet"/>
      <w:lvlText w:val="•"/>
      <w:lvlJc w:val="left"/>
      <w:pPr>
        <w:ind w:left="5192" w:hanging="360"/>
      </w:pPr>
    </w:lvl>
    <w:lvl w:ilvl="5">
      <w:numFmt w:val="bullet"/>
      <w:lvlText w:val="•"/>
      <w:lvlJc w:val="left"/>
      <w:pPr>
        <w:ind w:left="6290" w:hanging="360"/>
      </w:pPr>
    </w:lvl>
    <w:lvl w:ilvl="6">
      <w:numFmt w:val="bullet"/>
      <w:lvlText w:val="•"/>
      <w:lvlJc w:val="left"/>
      <w:pPr>
        <w:ind w:left="7388" w:hanging="360"/>
      </w:pPr>
    </w:lvl>
    <w:lvl w:ilvl="7">
      <w:numFmt w:val="bullet"/>
      <w:lvlText w:val="•"/>
      <w:lvlJc w:val="left"/>
      <w:pPr>
        <w:ind w:left="8486" w:hanging="360"/>
      </w:pPr>
    </w:lvl>
    <w:lvl w:ilvl="8">
      <w:numFmt w:val="bullet"/>
      <w:lvlText w:val="•"/>
      <w:lvlJc w:val="left"/>
      <w:pPr>
        <w:ind w:left="9584" w:hanging="360"/>
      </w:pPr>
    </w:lvl>
  </w:abstractNum>
  <w:abstractNum w:abstractNumId="20" w15:restartNumberingAfterBreak="0">
    <w:nsid w:val="52DF0546"/>
    <w:multiLevelType w:val="multilevel"/>
    <w:tmpl w:val="1A520E9C"/>
    <w:lvl w:ilvl="0">
      <w:numFmt w:val="bullet"/>
      <w:lvlText w:val="●"/>
      <w:lvlJc w:val="left"/>
      <w:pPr>
        <w:ind w:left="572" w:hanging="360"/>
      </w:pPr>
      <w:rPr>
        <w:rFonts w:ascii="Noto Sans" w:eastAsia="Noto Sans" w:hAnsi="Noto Sans" w:cs="Noto Sans"/>
        <w:sz w:val="20"/>
        <w:szCs w:val="20"/>
      </w:rPr>
    </w:lvl>
    <w:lvl w:ilvl="1">
      <w:numFmt w:val="bullet"/>
      <w:lvlText w:val="•"/>
      <w:lvlJc w:val="left"/>
      <w:pPr>
        <w:ind w:left="901" w:hanging="360"/>
      </w:pPr>
    </w:lvl>
    <w:lvl w:ilvl="2">
      <w:numFmt w:val="bullet"/>
      <w:lvlText w:val="•"/>
      <w:lvlJc w:val="left"/>
      <w:pPr>
        <w:ind w:left="1223" w:hanging="360"/>
      </w:pPr>
    </w:lvl>
    <w:lvl w:ilvl="3">
      <w:numFmt w:val="bullet"/>
      <w:lvlText w:val="•"/>
      <w:lvlJc w:val="left"/>
      <w:pPr>
        <w:ind w:left="1544" w:hanging="360"/>
      </w:pPr>
    </w:lvl>
    <w:lvl w:ilvl="4">
      <w:numFmt w:val="bullet"/>
      <w:lvlText w:val="•"/>
      <w:lvlJc w:val="left"/>
      <w:pPr>
        <w:ind w:left="1866" w:hanging="360"/>
      </w:pPr>
    </w:lvl>
    <w:lvl w:ilvl="5">
      <w:numFmt w:val="bullet"/>
      <w:lvlText w:val="•"/>
      <w:lvlJc w:val="left"/>
      <w:pPr>
        <w:ind w:left="2187" w:hanging="360"/>
      </w:pPr>
    </w:lvl>
    <w:lvl w:ilvl="6">
      <w:numFmt w:val="bullet"/>
      <w:lvlText w:val="•"/>
      <w:lvlJc w:val="left"/>
      <w:pPr>
        <w:ind w:left="2509" w:hanging="360"/>
      </w:pPr>
    </w:lvl>
    <w:lvl w:ilvl="7">
      <w:numFmt w:val="bullet"/>
      <w:lvlText w:val="•"/>
      <w:lvlJc w:val="left"/>
      <w:pPr>
        <w:ind w:left="2830" w:hanging="360"/>
      </w:pPr>
    </w:lvl>
    <w:lvl w:ilvl="8">
      <w:numFmt w:val="bullet"/>
      <w:lvlText w:val="•"/>
      <w:lvlJc w:val="left"/>
      <w:pPr>
        <w:ind w:left="3152" w:hanging="360"/>
      </w:pPr>
    </w:lvl>
  </w:abstractNum>
  <w:abstractNum w:abstractNumId="21" w15:restartNumberingAfterBreak="0">
    <w:nsid w:val="5A301BAD"/>
    <w:multiLevelType w:val="multilevel"/>
    <w:tmpl w:val="E2845E3C"/>
    <w:lvl w:ilvl="0">
      <w:numFmt w:val="bullet"/>
      <w:lvlText w:val="●"/>
      <w:lvlJc w:val="left"/>
      <w:pPr>
        <w:ind w:left="594" w:hanging="360"/>
      </w:pPr>
      <w:rPr>
        <w:rFonts w:ascii="Noto Sans" w:eastAsia="Noto Sans" w:hAnsi="Noto Sans" w:cs="Noto Sans"/>
        <w:sz w:val="20"/>
        <w:szCs w:val="20"/>
      </w:rPr>
    </w:lvl>
    <w:lvl w:ilvl="1">
      <w:numFmt w:val="bullet"/>
      <w:lvlText w:val="•"/>
      <w:lvlJc w:val="left"/>
      <w:pPr>
        <w:ind w:left="929" w:hanging="360"/>
      </w:pPr>
    </w:lvl>
    <w:lvl w:ilvl="2">
      <w:numFmt w:val="bullet"/>
      <w:lvlText w:val="•"/>
      <w:lvlJc w:val="left"/>
      <w:pPr>
        <w:ind w:left="1258" w:hanging="360"/>
      </w:pPr>
    </w:lvl>
    <w:lvl w:ilvl="3">
      <w:numFmt w:val="bullet"/>
      <w:lvlText w:val="•"/>
      <w:lvlJc w:val="left"/>
      <w:pPr>
        <w:ind w:left="1587" w:hanging="360"/>
      </w:pPr>
    </w:lvl>
    <w:lvl w:ilvl="4">
      <w:numFmt w:val="bullet"/>
      <w:lvlText w:val="•"/>
      <w:lvlJc w:val="left"/>
      <w:pPr>
        <w:ind w:left="1916" w:hanging="360"/>
      </w:pPr>
    </w:lvl>
    <w:lvl w:ilvl="5">
      <w:numFmt w:val="bullet"/>
      <w:lvlText w:val="•"/>
      <w:lvlJc w:val="left"/>
      <w:pPr>
        <w:ind w:left="2245" w:hanging="360"/>
      </w:pPr>
    </w:lvl>
    <w:lvl w:ilvl="6">
      <w:numFmt w:val="bullet"/>
      <w:lvlText w:val="•"/>
      <w:lvlJc w:val="left"/>
      <w:pPr>
        <w:ind w:left="2574" w:hanging="360"/>
      </w:pPr>
    </w:lvl>
    <w:lvl w:ilvl="7">
      <w:numFmt w:val="bullet"/>
      <w:lvlText w:val="•"/>
      <w:lvlJc w:val="left"/>
      <w:pPr>
        <w:ind w:left="2903" w:hanging="360"/>
      </w:pPr>
    </w:lvl>
    <w:lvl w:ilvl="8">
      <w:numFmt w:val="bullet"/>
      <w:lvlText w:val="•"/>
      <w:lvlJc w:val="left"/>
      <w:pPr>
        <w:ind w:left="3232" w:hanging="360"/>
      </w:pPr>
    </w:lvl>
  </w:abstractNum>
  <w:abstractNum w:abstractNumId="22" w15:restartNumberingAfterBreak="0">
    <w:nsid w:val="5F0F1905"/>
    <w:multiLevelType w:val="multilevel"/>
    <w:tmpl w:val="2A160CF2"/>
    <w:lvl w:ilvl="0">
      <w:start w:val="1"/>
      <w:numFmt w:val="decimal"/>
      <w:lvlText w:val="%1."/>
      <w:lvlJc w:val="left"/>
      <w:pPr>
        <w:ind w:left="897" w:hanging="360"/>
      </w:pPr>
      <w:rPr>
        <w:rFonts w:ascii="Calibri" w:eastAsia="Calibri" w:hAnsi="Calibri" w:cs="Calibri"/>
        <w:sz w:val="23"/>
        <w:szCs w:val="23"/>
      </w:rPr>
    </w:lvl>
    <w:lvl w:ilvl="1">
      <w:numFmt w:val="bullet"/>
      <w:lvlText w:val="•"/>
      <w:lvlJc w:val="left"/>
      <w:pPr>
        <w:ind w:left="1988" w:hanging="360"/>
      </w:pPr>
    </w:lvl>
    <w:lvl w:ilvl="2">
      <w:numFmt w:val="bullet"/>
      <w:lvlText w:val="•"/>
      <w:lvlJc w:val="left"/>
      <w:pPr>
        <w:ind w:left="3076" w:hanging="360"/>
      </w:pPr>
    </w:lvl>
    <w:lvl w:ilvl="3">
      <w:numFmt w:val="bullet"/>
      <w:lvlText w:val="•"/>
      <w:lvlJc w:val="left"/>
      <w:pPr>
        <w:ind w:left="4164" w:hanging="360"/>
      </w:pPr>
    </w:lvl>
    <w:lvl w:ilvl="4">
      <w:numFmt w:val="bullet"/>
      <w:lvlText w:val="•"/>
      <w:lvlJc w:val="left"/>
      <w:pPr>
        <w:ind w:left="5252" w:hanging="360"/>
      </w:pPr>
    </w:lvl>
    <w:lvl w:ilvl="5">
      <w:numFmt w:val="bullet"/>
      <w:lvlText w:val="•"/>
      <w:lvlJc w:val="left"/>
      <w:pPr>
        <w:ind w:left="6340" w:hanging="360"/>
      </w:pPr>
    </w:lvl>
    <w:lvl w:ilvl="6">
      <w:numFmt w:val="bullet"/>
      <w:lvlText w:val="•"/>
      <w:lvlJc w:val="left"/>
      <w:pPr>
        <w:ind w:left="7428" w:hanging="360"/>
      </w:pPr>
    </w:lvl>
    <w:lvl w:ilvl="7">
      <w:numFmt w:val="bullet"/>
      <w:lvlText w:val="•"/>
      <w:lvlJc w:val="left"/>
      <w:pPr>
        <w:ind w:left="8516" w:hanging="360"/>
      </w:pPr>
    </w:lvl>
    <w:lvl w:ilvl="8">
      <w:numFmt w:val="bullet"/>
      <w:lvlText w:val="•"/>
      <w:lvlJc w:val="left"/>
      <w:pPr>
        <w:ind w:left="9604" w:hanging="360"/>
      </w:pPr>
    </w:lvl>
  </w:abstractNum>
  <w:abstractNum w:abstractNumId="23" w15:restartNumberingAfterBreak="0">
    <w:nsid w:val="64DC1C9C"/>
    <w:multiLevelType w:val="multilevel"/>
    <w:tmpl w:val="A0C2D35C"/>
    <w:lvl w:ilvl="0">
      <w:numFmt w:val="bullet"/>
      <w:lvlText w:val="●"/>
      <w:lvlJc w:val="left"/>
      <w:pPr>
        <w:ind w:left="593" w:hanging="360"/>
      </w:pPr>
      <w:rPr>
        <w:rFonts w:ascii="Noto Sans" w:eastAsia="Noto Sans" w:hAnsi="Noto Sans" w:cs="Noto Sans"/>
        <w:sz w:val="20"/>
        <w:szCs w:val="20"/>
      </w:rPr>
    </w:lvl>
    <w:lvl w:ilvl="1">
      <w:numFmt w:val="bullet"/>
      <w:lvlText w:val="•"/>
      <w:lvlJc w:val="left"/>
      <w:pPr>
        <w:ind w:left="927" w:hanging="360"/>
      </w:pPr>
    </w:lvl>
    <w:lvl w:ilvl="2">
      <w:numFmt w:val="bullet"/>
      <w:lvlText w:val="•"/>
      <w:lvlJc w:val="left"/>
      <w:pPr>
        <w:ind w:left="1255" w:hanging="360"/>
      </w:pPr>
    </w:lvl>
    <w:lvl w:ilvl="3">
      <w:numFmt w:val="bullet"/>
      <w:lvlText w:val="•"/>
      <w:lvlJc w:val="left"/>
      <w:pPr>
        <w:ind w:left="1583" w:hanging="360"/>
      </w:pPr>
    </w:lvl>
    <w:lvl w:ilvl="4">
      <w:numFmt w:val="bullet"/>
      <w:lvlText w:val="•"/>
      <w:lvlJc w:val="left"/>
      <w:pPr>
        <w:ind w:left="1911" w:hanging="360"/>
      </w:pPr>
    </w:lvl>
    <w:lvl w:ilvl="5">
      <w:numFmt w:val="bullet"/>
      <w:lvlText w:val="•"/>
      <w:lvlJc w:val="left"/>
      <w:pPr>
        <w:ind w:left="2239" w:hanging="360"/>
      </w:pPr>
    </w:lvl>
    <w:lvl w:ilvl="6">
      <w:numFmt w:val="bullet"/>
      <w:lvlText w:val="•"/>
      <w:lvlJc w:val="left"/>
      <w:pPr>
        <w:ind w:left="2567" w:hanging="360"/>
      </w:pPr>
    </w:lvl>
    <w:lvl w:ilvl="7">
      <w:numFmt w:val="bullet"/>
      <w:lvlText w:val="•"/>
      <w:lvlJc w:val="left"/>
      <w:pPr>
        <w:ind w:left="2895" w:hanging="360"/>
      </w:pPr>
    </w:lvl>
    <w:lvl w:ilvl="8">
      <w:numFmt w:val="bullet"/>
      <w:lvlText w:val="•"/>
      <w:lvlJc w:val="left"/>
      <w:pPr>
        <w:ind w:left="3223" w:hanging="360"/>
      </w:pPr>
    </w:lvl>
  </w:abstractNum>
  <w:abstractNum w:abstractNumId="24" w15:restartNumberingAfterBreak="0">
    <w:nsid w:val="69662EE9"/>
    <w:multiLevelType w:val="multilevel"/>
    <w:tmpl w:val="DBE8096C"/>
    <w:lvl w:ilvl="0">
      <w:start w:val="1"/>
      <w:numFmt w:val="decimal"/>
      <w:lvlText w:val="%1."/>
      <w:lvlJc w:val="left"/>
      <w:pPr>
        <w:ind w:left="808" w:hanging="360"/>
      </w:pPr>
    </w:lvl>
    <w:lvl w:ilvl="1">
      <w:numFmt w:val="bullet"/>
      <w:lvlText w:val="•"/>
      <w:lvlJc w:val="left"/>
      <w:pPr>
        <w:ind w:left="1898" w:hanging="360"/>
      </w:pPr>
    </w:lvl>
    <w:lvl w:ilvl="2">
      <w:numFmt w:val="bullet"/>
      <w:lvlText w:val="•"/>
      <w:lvlJc w:val="left"/>
      <w:pPr>
        <w:ind w:left="2996" w:hanging="360"/>
      </w:pPr>
    </w:lvl>
    <w:lvl w:ilvl="3">
      <w:numFmt w:val="bullet"/>
      <w:lvlText w:val="•"/>
      <w:lvlJc w:val="left"/>
      <w:pPr>
        <w:ind w:left="4094" w:hanging="360"/>
      </w:pPr>
    </w:lvl>
    <w:lvl w:ilvl="4">
      <w:numFmt w:val="bullet"/>
      <w:lvlText w:val="•"/>
      <w:lvlJc w:val="left"/>
      <w:pPr>
        <w:ind w:left="5192" w:hanging="360"/>
      </w:pPr>
    </w:lvl>
    <w:lvl w:ilvl="5">
      <w:numFmt w:val="bullet"/>
      <w:lvlText w:val="•"/>
      <w:lvlJc w:val="left"/>
      <w:pPr>
        <w:ind w:left="6290" w:hanging="360"/>
      </w:pPr>
    </w:lvl>
    <w:lvl w:ilvl="6">
      <w:numFmt w:val="bullet"/>
      <w:lvlText w:val="•"/>
      <w:lvlJc w:val="left"/>
      <w:pPr>
        <w:ind w:left="7388" w:hanging="360"/>
      </w:pPr>
    </w:lvl>
    <w:lvl w:ilvl="7">
      <w:numFmt w:val="bullet"/>
      <w:lvlText w:val="•"/>
      <w:lvlJc w:val="left"/>
      <w:pPr>
        <w:ind w:left="8486" w:hanging="360"/>
      </w:pPr>
    </w:lvl>
    <w:lvl w:ilvl="8">
      <w:numFmt w:val="bullet"/>
      <w:lvlText w:val="•"/>
      <w:lvlJc w:val="left"/>
      <w:pPr>
        <w:ind w:left="9584" w:hanging="360"/>
      </w:pPr>
    </w:lvl>
  </w:abstractNum>
  <w:abstractNum w:abstractNumId="25" w15:restartNumberingAfterBreak="0">
    <w:nsid w:val="6E4F2CDE"/>
    <w:multiLevelType w:val="multilevel"/>
    <w:tmpl w:val="E7E6F962"/>
    <w:lvl w:ilvl="0">
      <w:numFmt w:val="bullet"/>
      <w:lvlText w:val="●"/>
      <w:lvlJc w:val="left"/>
      <w:pPr>
        <w:ind w:left="509" w:hanging="368"/>
      </w:pPr>
      <w:rPr>
        <w:rFonts w:ascii="Noto Sans" w:eastAsia="Noto Sans" w:hAnsi="Noto Sans" w:cs="Noto Sans"/>
        <w:sz w:val="20"/>
        <w:szCs w:val="20"/>
      </w:rPr>
    </w:lvl>
    <w:lvl w:ilvl="1">
      <w:numFmt w:val="bullet"/>
      <w:lvlText w:val="•"/>
      <w:lvlJc w:val="left"/>
      <w:pPr>
        <w:ind w:left="1598" w:hanging="367"/>
      </w:pPr>
    </w:lvl>
    <w:lvl w:ilvl="2">
      <w:numFmt w:val="bullet"/>
      <w:lvlText w:val="•"/>
      <w:lvlJc w:val="left"/>
      <w:pPr>
        <w:ind w:left="2697" w:hanging="368"/>
      </w:pPr>
    </w:lvl>
    <w:lvl w:ilvl="3">
      <w:numFmt w:val="bullet"/>
      <w:lvlText w:val="•"/>
      <w:lvlJc w:val="left"/>
      <w:pPr>
        <w:ind w:left="3796" w:hanging="368"/>
      </w:pPr>
    </w:lvl>
    <w:lvl w:ilvl="4">
      <w:numFmt w:val="bullet"/>
      <w:lvlText w:val="•"/>
      <w:lvlJc w:val="left"/>
      <w:pPr>
        <w:ind w:left="4895" w:hanging="368"/>
      </w:pPr>
    </w:lvl>
    <w:lvl w:ilvl="5">
      <w:numFmt w:val="bullet"/>
      <w:lvlText w:val="•"/>
      <w:lvlJc w:val="left"/>
      <w:pPr>
        <w:ind w:left="5994" w:hanging="368"/>
      </w:pPr>
    </w:lvl>
    <w:lvl w:ilvl="6">
      <w:numFmt w:val="bullet"/>
      <w:lvlText w:val="•"/>
      <w:lvlJc w:val="left"/>
      <w:pPr>
        <w:ind w:left="7093" w:hanging="368"/>
      </w:pPr>
    </w:lvl>
    <w:lvl w:ilvl="7">
      <w:numFmt w:val="bullet"/>
      <w:lvlText w:val="•"/>
      <w:lvlJc w:val="left"/>
      <w:pPr>
        <w:ind w:left="8192" w:hanging="367"/>
      </w:pPr>
    </w:lvl>
    <w:lvl w:ilvl="8">
      <w:numFmt w:val="bullet"/>
      <w:lvlText w:val="•"/>
      <w:lvlJc w:val="left"/>
      <w:pPr>
        <w:ind w:left="9291" w:hanging="368"/>
      </w:pPr>
    </w:lvl>
  </w:abstractNum>
  <w:abstractNum w:abstractNumId="26" w15:restartNumberingAfterBreak="0">
    <w:nsid w:val="73D45A45"/>
    <w:multiLevelType w:val="multilevel"/>
    <w:tmpl w:val="C89EF53E"/>
    <w:lvl w:ilvl="0">
      <w:numFmt w:val="bullet"/>
      <w:lvlText w:val="•"/>
      <w:lvlJc w:val="left"/>
      <w:pPr>
        <w:ind w:left="1082" w:hanging="360"/>
      </w:pPr>
      <w:rPr>
        <w:rFonts w:ascii="Times" w:eastAsia="Times" w:hAnsi="Times" w:cs="Times"/>
      </w:rPr>
    </w:lvl>
    <w:lvl w:ilvl="1">
      <w:start w:val="1"/>
      <w:numFmt w:val="bullet"/>
      <w:lvlText w:val="o"/>
      <w:lvlJc w:val="left"/>
      <w:pPr>
        <w:ind w:left="1802" w:hanging="360"/>
      </w:pPr>
      <w:rPr>
        <w:rFonts w:ascii="Courier New" w:eastAsia="Courier New" w:hAnsi="Courier New" w:cs="Courier New"/>
      </w:rPr>
    </w:lvl>
    <w:lvl w:ilvl="2">
      <w:start w:val="1"/>
      <w:numFmt w:val="bullet"/>
      <w:lvlText w:val="▪"/>
      <w:lvlJc w:val="left"/>
      <w:pPr>
        <w:ind w:left="2522" w:hanging="360"/>
      </w:pPr>
      <w:rPr>
        <w:rFonts w:ascii="Noto Sans" w:eastAsia="Noto Sans" w:hAnsi="Noto Sans" w:cs="Noto Sans"/>
      </w:rPr>
    </w:lvl>
    <w:lvl w:ilvl="3">
      <w:start w:val="1"/>
      <w:numFmt w:val="bullet"/>
      <w:lvlText w:val="●"/>
      <w:lvlJc w:val="left"/>
      <w:pPr>
        <w:ind w:left="3242" w:hanging="360"/>
      </w:pPr>
      <w:rPr>
        <w:rFonts w:ascii="Noto Sans" w:eastAsia="Noto Sans" w:hAnsi="Noto Sans" w:cs="Noto Sans"/>
      </w:rPr>
    </w:lvl>
    <w:lvl w:ilvl="4">
      <w:start w:val="1"/>
      <w:numFmt w:val="bullet"/>
      <w:lvlText w:val="o"/>
      <w:lvlJc w:val="left"/>
      <w:pPr>
        <w:ind w:left="3962" w:hanging="360"/>
      </w:pPr>
      <w:rPr>
        <w:rFonts w:ascii="Courier New" w:eastAsia="Courier New" w:hAnsi="Courier New" w:cs="Courier New"/>
      </w:rPr>
    </w:lvl>
    <w:lvl w:ilvl="5">
      <w:start w:val="1"/>
      <w:numFmt w:val="bullet"/>
      <w:lvlText w:val="▪"/>
      <w:lvlJc w:val="left"/>
      <w:pPr>
        <w:ind w:left="4682" w:hanging="360"/>
      </w:pPr>
      <w:rPr>
        <w:rFonts w:ascii="Noto Sans" w:eastAsia="Noto Sans" w:hAnsi="Noto Sans" w:cs="Noto Sans"/>
      </w:rPr>
    </w:lvl>
    <w:lvl w:ilvl="6">
      <w:start w:val="1"/>
      <w:numFmt w:val="bullet"/>
      <w:lvlText w:val="●"/>
      <w:lvlJc w:val="left"/>
      <w:pPr>
        <w:ind w:left="5402" w:hanging="360"/>
      </w:pPr>
      <w:rPr>
        <w:rFonts w:ascii="Noto Sans" w:eastAsia="Noto Sans" w:hAnsi="Noto Sans" w:cs="Noto Sans"/>
      </w:rPr>
    </w:lvl>
    <w:lvl w:ilvl="7">
      <w:start w:val="1"/>
      <w:numFmt w:val="bullet"/>
      <w:lvlText w:val="o"/>
      <w:lvlJc w:val="left"/>
      <w:pPr>
        <w:ind w:left="6122" w:hanging="360"/>
      </w:pPr>
      <w:rPr>
        <w:rFonts w:ascii="Courier New" w:eastAsia="Courier New" w:hAnsi="Courier New" w:cs="Courier New"/>
      </w:rPr>
    </w:lvl>
    <w:lvl w:ilvl="8">
      <w:start w:val="1"/>
      <w:numFmt w:val="bullet"/>
      <w:lvlText w:val="▪"/>
      <w:lvlJc w:val="left"/>
      <w:pPr>
        <w:ind w:left="6842" w:hanging="360"/>
      </w:pPr>
      <w:rPr>
        <w:rFonts w:ascii="Noto Sans" w:eastAsia="Noto Sans" w:hAnsi="Noto Sans" w:cs="Noto Sans"/>
      </w:rPr>
    </w:lvl>
  </w:abstractNum>
  <w:abstractNum w:abstractNumId="27" w15:restartNumberingAfterBreak="0">
    <w:nsid w:val="78BE577E"/>
    <w:multiLevelType w:val="multilevel"/>
    <w:tmpl w:val="AA621432"/>
    <w:lvl w:ilvl="0">
      <w:numFmt w:val="bullet"/>
      <w:lvlText w:val="●"/>
      <w:lvlJc w:val="left"/>
      <w:pPr>
        <w:ind w:left="546" w:hanging="360"/>
      </w:pPr>
      <w:rPr>
        <w:rFonts w:ascii="Noto Sans" w:eastAsia="Noto Sans" w:hAnsi="Noto Sans" w:cs="Noto Sans"/>
        <w:sz w:val="20"/>
        <w:szCs w:val="20"/>
      </w:rPr>
    </w:lvl>
    <w:lvl w:ilvl="1">
      <w:numFmt w:val="bullet"/>
      <w:lvlText w:val="•"/>
      <w:lvlJc w:val="left"/>
      <w:pPr>
        <w:ind w:left="865" w:hanging="360"/>
      </w:pPr>
    </w:lvl>
    <w:lvl w:ilvl="2">
      <w:numFmt w:val="bullet"/>
      <w:lvlText w:val="•"/>
      <w:lvlJc w:val="left"/>
      <w:pPr>
        <w:ind w:left="1190" w:hanging="360"/>
      </w:pPr>
    </w:lvl>
    <w:lvl w:ilvl="3">
      <w:numFmt w:val="bullet"/>
      <w:lvlText w:val="•"/>
      <w:lvlJc w:val="left"/>
      <w:pPr>
        <w:ind w:left="1515" w:hanging="360"/>
      </w:pPr>
    </w:lvl>
    <w:lvl w:ilvl="4">
      <w:numFmt w:val="bullet"/>
      <w:lvlText w:val="•"/>
      <w:lvlJc w:val="left"/>
      <w:pPr>
        <w:ind w:left="1840" w:hanging="360"/>
      </w:pPr>
    </w:lvl>
    <w:lvl w:ilvl="5">
      <w:numFmt w:val="bullet"/>
      <w:lvlText w:val="•"/>
      <w:lvlJc w:val="left"/>
      <w:pPr>
        <w:ind w:left="2165" w:hanging="360"/>
      </w:pPr>
    </w:lvl>
    <w:lvl w:ilvl="6">
      <w:numFmt w:val="bullet"/>
      <w:lvlText w:val="•"/>
      <w:lvlJc w:val="left"/>
      <w:pPr>
        <w:ind w:left="2490" w:hanging="360"/>
      </w:pPr>
    </w:lvl>
    <w:lvl w:ilvl="7">
      <w:numFmt w:val="bullet"/>
      <w:lvlText w:val="•"/>
      <w:lvlJc w:val="left"/>
      <w:pPr>
        <w:ind w:left="2815" w:hanging="360"/>
      </w:pPr>
    </w:lvl>
    <w:lvl w:ilvl="8">
      <w:numFmt w:val="bullet"/>
      <w:lvlText w:val="•"/>
      <w:lvlJc w:val="left"/>
      <w:pPr>
        <w:ind w:left="3140" w:hanging="360"/>
      </w:pPr>
    </w:lvl>
  </w:abstractNum>
  <w:num w:numId="1" w16cid:durableId="1306932005">
    <w:abstractNumId w:val="9"/>
  </w:num>
  <w:num w:numId="2" w16cid:durableId="1756703505">
    <w:abstractNumId w:val="16"/>
  </w:num>
  <w:num w:numId="3" w16cid:durableId="1574780644">
    <w:abstractNumId w:val="11"/>
  </w:num>
  <w:num w:numId="4" w16cid:durableId="1749039494">
    <w:abstractNumId w:val="25"/>
  </w:num>
  <w:num w:numId="5" w16cid:durableId="664286167">
    <w:abstractNumId w:val="26"/>
  </w:num>
  <w:num w:numId="6" w16cid:durableId="135756492">
    <w:abstractNumId w:val="19"/>
  </w:num>
  <w:num w:numId="7" w16cid:durableId="251401945">
    <w:abstractNumId w:val="4"/>
  </w:num>
  <w:num w:numId="8" w16cid:durableId="142476635">
    <w:abstractNumId w:val="2"/>
  </w:num>
  <w:num w:numId="9" w16cid:durableId="2014600093">
    <w:abstractNumId w:val="14"/>
  </w:num>
  <w:num w:numId="10" w16cid:durableId="1636450219">
    <w:abstractNumId w:val="21"/>
  </w:num>
  <w:num w:numId="11" w16cid:durableId="1938368664">
    <w:abstractNumId w:val="18"/>
  </w:num>
  <w:num w:numId="12" w16cid:durableId="209928340">
    <w:abstractNumId w:val="12"/>
  </w:num>
  <w:num w:numId="13" w16cid:durableId="1867404487">
    <w:abstractNumId w:val="5"/>
  </w:num>
  <w:num w:numId="14" w16cid:durableId="1606619896">
    <w:abstractNumId w:val="8"/>
  </w:num>
  <w:num w:numId="15" w16cid:durableId="2059039347">
    <w:abstractNumId w:val="0"/>
  </w:num>
  <w:num w:numId="16" w16cid:durableId="2143499584">
    <w:abstractNumId w:val="1"/>
  </w:num>
  <w:num w:numId="17" w16cid:durableId="2126994657">
    <w:abstractNumId w:val="22"/>
  </w:num>
  <w:num w:numId="18" w16cid:durableId="1021006570">
    <w:abstractNumId w:val="6"/>
  </w:num>
  <w:num w:numId="19" w16cid:durableId="409889802">
    <w:abstractNumId w:val="3"/>
  </w:num>
  <w:num w:numId="20" w16cid:durableId="54398013">
    <w:abstractNumId w:val="7"/>
  </w:num>
  <w:num w:numId="21" w16cid:durableId="1434589869">
    <w:abstractNumId w:val="15"/>
  </w:num>
  <w:num w:numId="22" w16cid:durableId="1935816884">
    <w:abstractNumId w:val="10"/>
  </w:num>
  <w:num w:numId="23" w16cid:durableId="1364403446">
    <w:abstractNumId w:val="17"/>
  </w:num>
  <w:num w:numId="24" w16cid:durableId="541988236">
    <w:abstractNumId w:val="27"/>
  </w:num>
  <w:num w:numId="25" w16cid:durableId="1013654496">
    <w:abstractNumId w:val="24"/>
  </w:num>
  <w:num w:numId="26" w16cid:durableId="47657296">
    <w:abstractNumId w:val="13"/>
  </w:num>
  <w:num w:numId="27" w16cid:durableId="1992979480">
    <w:abstractNumId w:val="23"/>
  </w:num>
  <w:num w:numId="28" w16cid:durableId="46970948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1634"/>
    <w:rsid w:val="000C36C2"/>
    <w:rsid w:val="00430881"/>
    <w:rsid w:val="00484477"/>
    <w:rsid w:val="00987FCF"/>
    <w:rsid w:val="009B6682"/>
    <w:rsid w:val="00B73F2D"/>
    <w:rsid w:val="00BC26DB"/>
    <w:rsid w:val="00DD1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E9FA4"/>
  <w15:docId w15:val="{1FB16C74-78D9-7B43-B526-33CCF58BF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en-US"/>
    </w:rPr>
  </w:style>
  <w:style w:type="paragraph" w:styleId="Heading1">
    <w:name w:val="heading 1"/>
    <w:basedOn w:val="Normal"/>
    <w:uiPriority w:val="9"/>
    <w:qFormat/>
    <w:rsid w:val="00FA1889"/>
    <w:pPr>
      <w:spacing w:before="3"/>
      <w:ind w:left="288"/>
      <w:outlineLvl w:val="0"/>
    </w:pPr>
    <w:rPr>
      <w:rFonts w:ascii="Trebuchet MS" w:hAnsi="Trebuchet MS"/>
      <w:b/>
      <w:bCs/>
      <w:color w:val="3E8853" w:themeColor="accent5"/>
      <w:sz w:val="40"/>
      <w:szCs w:val="40"/>
    </w:rPr>
  </w:style>
  <w:style w:type="paragraph" w:styleId="Heading2">
    <w:name w:val="heading 2"/>
    <w:basedOn w:val="Normal"/>
    <w:uiPriority w:val="9"/>
    <w:unhideWhenUsed/>
    <w:qFormat/>
    <w:pPr>
      <w:ind w:left="672"/>
      <w:outlineLvl w:val="1"/>
    </w:pPr>
    <w:rPr>
      <w:b/>
      <w:bCs/>
      <w:sz w:val="24"/>
      <w:szCs w:val="24"/>
    </w:rPr>
  </w:style>
  <w:style w:type="paragraph" w:styleId="Heading3">
    <w:name w:val="heading 3"/>
    <w:basedOn w:val="Normal"/>
    <w:uiPriority w:val="9"/>
    <w:unhideWhenUsed/>
    <w:qFormat/>
    <w:pPr>
      <w:ind w:left="6512"/>
      <w:outlineLvl w:val="2"/>
    </w:pPr>
    <w:rPr>
      <w:sz w:val="24"/>
      <w:szCs w:val="24"/>
    </w:rPr>
  </w:style>
  <w:style w:type="paragraph" w:styleId="Heading4">
    <w:name w:val="heading 4"/>
    <w:basedOn w:val="Normal"/>
    <w:uiPriority w:val="9"/>
    <w:unhideWhenUsed/>
    <w:qFormat/>
    <w:pPr>
      <w:ind w:left="6387"/>
      <w:outlineLvl w:val="3"/>
    </w:pPr>
    <w:rPr>
      <w:b/>
      <w:bCs/>
    </w:rPr>
  </w:style>
  <w:style w:type="paragraph" w:styleId="Heading5">
    <w:name w:val="heading 5"/>
    <w:basedOn w:val="Normal"/>
    <w:uiPriority w:val="9"/>
    <w:unhideWhenUsed/>
    <w:qFormat/>
    <w:pPr>
      <w:ind w:left="177"/>
      <w:outlineLvl w:val="4"/>
    </w:pPr>
    <w:rPr>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uiPriority w:val="39"/>
    <w:qFormat/>
    <w:pPr>
      <w:spacing w:before="120"/>
    </w:pPr>
    <w:rPr>
      <w:rFonts w:asciiTheme="minorHAnsi" w:hAnsiTheme="minorHAnsi"/>
      <w:b/>
      <w:bCs/>
      <w:sz w:val="24"/>
      <w:szCs w:val="24"/>
    </w:rPr>
  </w:style>
  <w:style w:type="paragraph" w:styleId="TOC2">
    <w:name w:val="toc 2"/>
    <w:basedOn w:val="Normal"/>
    <w:uiPriority w:val="39"/>
    <w:qFormat/>
    <w:pPr>
      <w:ind w:left="220"/>
    </w:pPr>
    <w:rPr>
      <w:rFonts w:asciiTheme="minorHAnsi" w:hAnsiTheme="minorHAnsi"/>
      <w:b/>
      <w:bCs/>
    </w:rPr>
  </w:style>
  <w:style w:type="paragraph" w:styleId="BodyText">
    <w:name w:val="Body Text"/>
    <w:basedOn w:val="Normal"/>
    <w:link w:val="BodyTextChar"/>
    <w:uiPriority w:val="1"/>
    <w:qFormat/>
    <w:rPr>
      <w:sz w:val="20"/>
      <w:szCs w:val="20"/>
    </w:rPr>
  </w:style>
  <w:style w:type="character" w:customStyle="1" w:styleId="BodyTextChar">
    <w:name w:val="Body Text Char"/>
    <w:basedOn w:val="DefaultParagraphFont"/>
    <w:link w:val="BodyText"/>
    <w:uiPriority w:val="1"/>
    <w:rsid w:val="000F6CF4"/>
    <w:rPr>
      <w:rFonts w:ascii="Calibri" w:eastAsia="Calibri" w:hAnsi="Calibri" w:cs="Calibri"/>
      <w:sz w:val="20"/>
      <w:szCs w:val="20"/>
      <w:lang w:bidi="en-US"/>
    </w:rPr>
  </w:style>
  <w:style w:type="paragraph" w:styleId="ListParagraph">
    <w:name w:val="List Paragraph"/>
    <w:basedOn w:val="Normal"/>
    <w:uiPriority w:val="1"/>
    <w:qFormat/>
    <w:pPr>
      <w:ind w:left="53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A0081"/>
    <w:rPr>
      <w:color w:val="0B66FF"/>
      <w:u w:val="single"/>
    </w:rPr>
  </w:style>
  <w:style w:type="paragraph" w:styleId="Header">
    <w:name w:val="header"/>
    <w:basedOn w:val="Normal"/>
    <w:link w:val="HeaderChar"/>
    <w:uiPriority w:val="99"/>
    <w:unhideWhenUsed/>
    <w:rsid w:val="00F41963"/>
    <w:pPr>
      <w:tabs>
        <w:tab w:val="center" w:pos="4680"/>
        <w:tab w:val="right" w:pos="9360"/>
      </w:tabs>
    </w:pPr>
  </w:style>
  <w:style w:type="character" w:customStyle="1" w:styleId="HeaderChar">
    <w:name w:val="Header Char"/>
    <w:basedOn w:val="DefaultParagraphFont"/>
    <w:link w:val="Header"/>
    <w:uiPriority w:val="99"/>
    <w:rsid w:val="00F41963"/>
    <w:rPr>
      <w:rFonts w:ascii="Calibri" w:eastAsia="Calibri" w:hAnsi="Calibri" w:cs="Calibri"/>
      <w:lang w:bidi="en-US"/>
    </w:rPr>
  </w:style>
  <w:style w:type="paragraph" w:styleId="Footer">
    <w:name w:val="footer"/>
    <w:basedOn w:val="Normal"/>
    <w:link w:val="FooterChar"/>
    <w:uiPriority w:val="99"/>
    <w:unhideWhenUsed/>
    <w:rsid w:val="00F41963"/>
    <w:pPr>
      <w:tabs>
        <w:tab w:val="center" w:pos="4680"/>
        <w:tab w:val="right" w:pos="9360"/>
      </w:tabs>
    </w:pPr>
  </w:style>
  <w:style w:type="character" w:customStyle="1" w:styleId="FooterChar">
    <w:name w:val="Footer Char"/>
    <w:basedOn w:val="DefaultParagraphFont"/>
    <w:link w:val="Footer"/>
    <w:uiPriority w:val="99"/>
    <w:rsid w:val="00F41963"/>
    <w:rPr>
      <w:rFonts w:ascii="Calibri" w:eastAsia="Calibri" w:hAnsi="Calibri" w:cs="Calibri"/>
      <w:lang w:bidi="en-US"/>
    </w:rPr>
  </w:style>
  <w:style w:type="character" w:styleId="FollowedHyperlink">
    <w:name w:val="FollowedHyperlink"/>
    <w:basedOn w:val="DefaultParagraphFont"/>
    <w:uiPriority w:val="99"/>
    <w:semiHidden/>
    <w:unhideWhenUsed/>
    <w:rsid w:val="005810EB"/>
    <w:rPr>
      <w:color w:val="B26B02" w:themeColor="followedHyperlink"/>
      <w:u w:val="single"/>
    </w:rPr>
  </w:style>
  <w:style w:type="character" w:styleId="PageNumber">
    <w:name w:val="page number"/>
    <w:basedOn w:val="DefaultParagraphFont"/>
    <w:uiPriority w:val="99"/>
    <w:semiHidden/>
    <w:unhideWhenUsed/>
    <w:rsid w:val="001B4C7C"/>
  </w:style>
  <w:style w:type="character" w:styleId="CommentReference">
    <w:name w:val="annotation reference"/>
    <w:basedOn w:val="DefaultParagraphFont"/>
    <w:uiPriority w:val="99"/>
    <w:semiHidden/>
    <w:unhideWhenUsed/>
    <w:rsid w:val="00663DA4"/>
    <w:rPr>
      <w:sz w:val="18"/>
      <w:szCs w:val="18"/>
    </w:rPr>
  </w:style>
  <w:style w:type="paragraph" w:styleId="CommentText">
    <w:name w:val="annotation text"/>
    <w:basedOn w:val="Normal"/>
    <w:link w:val="CommentTextChar"/>
    <w:uiPriority w:val="99"/>
    <w:semiHidden/>
    <w:unhideWhenUsed/>
    <w:rsid w:val="00663DA4"/>
    <w:rPr>
      <w:sz w:val="24"/>
      <w:szCs w:val="24"/>
    </w:rPr>
  </w:style>
  <w:style w:type="character" w:customStyle="1" w:styleId="CommentTextChar">
    <w:name w:val="Comment Text Char"/>
    <w:basedOn w:val="DefaultParagraphFont"/>
    <w:link w:val="CommentText"/>
    <w:uiPriority w:val="99"/>
    <w:semiHidden/>
    <w:rsid w:val="00663DA4"/>
    <w:rPr>
      <w:rFonts w:ascii="Calibri" w:eastAsia="Calibri" w:hAnsi="Calibri" w:cs="Calibri"/>
      <w:sz w:val="24"/>
      <w:szCs w:val="24"/>
      <w:lang w:bidi="en-US"/>
    </w:rPr>
  </w:style>
  <w:style w:type="paragraph" w:styleId="CommentSubject">
    <w:name w:val="annotation subject"/>
    <w:basedOn w:val="CommentText"/>
    <w:next w:val="CommentText"/>
    <w:link w:val="CommentSubjectChar"/>
    <w:uiPriority w:val="99"/>
    <w:semiHidden/>
    <w:unhideWhenUsed/>
    <w:rsid w:val="00663DA4"/>
    <w:rPr>
      <w:b/>
      <w:bCs/>
      <w:sz w:val="20"/>
      <w:szCs w:val="20"/>
    </w:rPr>
  </w:style>
  <w:style w:type="character" w:customStyle="1" w:styleId="CommentSubjectChar">
    <w:name w:val="Comment Subject Char"/>
    <w:basedOn w:val="CommentTextChar"/>
    <w:link w:val="CommentSubject"/>
    <w:uiPriority w:val="99"/>
    <w:semiHidden/>
    <w:rsid w:val="00663DA4"/>
    <w:rPr>
      <w:rFonts w:ascii="Calibri" w:eastAsia="Calibri" w:hAnsi="Calibri" w:cs="Calibri"/>
      <w:b/>
      <w:bCs/>
      <w:sz w:val="20"/>
      <w:szCs w:val="20"/>
      <w:lang w:bidi="en-US"/>
    </w:rPr>
  </w:style>
  <w:style w:type="paragraph" w:styleId="BalloonText">
    <w:name w:val="Balloon Text"/>
    <w:basedOn w:val="Normal"/>
    <w:link w:val="BalloonTextChar"/>
    <w:uiPriority w:val="99"/>
    <w:semiHidden/>
    <w:unhideWhenUsed/>
    <w:rsid w:val="00663DA4"/>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63DA4"/>
    <w:rPr>
      <w:rFonts w:ascii="Times New Roman" w:eastAsia="Calibri" w:hAnsi="Times New Roman" w:cs="Times New Roman"/>
      <w:sz w:val="18"/>
      <w:szCs w:val="18"/>
      <w:lang w:bidi="en-US"/>
    </w:rPr>
  </w:style>
  <w:style w:type="paragraph" w:styleId="TOCHeading">
    <w:name w:val="TOC Heading"/>
    <w:basedOn w:val="Heading1"/>
    <w:next w:val="Normal"/>
    <w:uiPriority w:val="39"/>
    <w:unhideWhenUsed/>
    <w:qFormat/>
    <w:rsid w:val="006F5163"/>
    <w:pPr>
      <w:keepNext/>
      <w:keepLines/>
      <w:widowControl/>
      <w:spacing w:before="480" w:line="276" w:lineRule="auto"/>
      <w:ind w:left="0"/>
      <w:outlineLvl w:val="9"/>
    </w:pPr>
    <w:rPr>
      <w:rFonts w:asciiTheme="majorHAnsi" w:eastAsiaTheme="majorEastAsia" w:hAnsiTheme="majorHAnsi" w:cstheme="majorBidi"/>
      <w:color w:val="1481AB" w:themeColor="accent1" w:themeShade="BF"/>
      <w:sz w:val="28"/>
      <w:szCs w:val="28"/>
      <w:lang w:bidi="ar-SA"/>
    </w:rPr>
  </w:style>
  <w:style w:type="paragraph" w:styleId="TOC3">
    <w:name w:val="toc 3"/>
    <w:basedOn w:val="Normal"/>
    <w:next w:val="Normal"/>
    <w:autoRedefine/>
    <w:uiPriority w:val="39"/>
    <w:unhideWhenUsed/>
    <w:rsid w:val="006F5163"/>
    <w:pPr>
      <w:ind w:left="440"/>
    </w:pPr>
    <w:rPr>
      <w:rFonts w:asciiTheme="minorHAnsi" w:hAnsiTheme="minorHAnsi"/>
    </w:rPr>
  </w:style>
  <w:style w:type="paragraph" w:styleId="TOC4">
    <w:name w:val="toc 4"/>
    <w:basedOn w:val="Normal"/>
    <w:next w:val="Normal"/>
    <w:autoRedefine/>
    <w:uiPriority w:val="39"/>
    <w:semiHidden/>
    <w:unhideWhenUsed/>
    <w:rsid w:val="006F5163"/>
    <w:pPr>
      <w:ind w:left="660"/>
    </w:pPr>
    <w:rPr>
      <w:rFonts w:asciiTheme="minorHAnsi" w:hAnsiTheme="minorHAnsi"/>
      <w:sz w:val="20"/>
      <w:szCs w:val="20"/>
    </w:rPr>
  </w:style>
  <w:style w:type="paragraph" w:styleId="TOC5">
    <w:name w:val="toc 5"/>
    <w:basedOn w:val="Normal"/>
    <w:next w:val="Normal"/>
    <w:autoRedefine/>
    <w:uiPriority w:val="39"/>
    <w:semiHidden/>
    <w:unhideWhenUsed/>
    <w:rsid w:val="006F5163"/>
    <w:pPr>
      <w:ind w:left="880"/>
    </w:pPr>
    <w:rPr>
      <w:rFonts w:asciiTheme="minorHAnsi" w:hAnsiTheme="minorHAnsi"/>
      <w:sz w:val="20"/>
      <w:szCs w:val="20"/>
    </w:rPr>
  </w:style>
  <w:style w:type="paragraph" w:styleId="TOC6">
    <w:name w:val="toc 6"/>
    <w:basedOn w:val="Normal"/>
    <w:next w:val="Normal"/>
    <w:autoRedefine/>
    <w:uiPriority w:val="39"/>
    <w:semiHidden/>
    <w:unhideWhenUsed/>
    <w:rsid w:val="006F5163"/>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6F5163"/>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6F5163"/>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6F5163"/>
    <w:pPr>
      <w:ind w:left="1760"/>
    </w:pPr>
    <w:rPr>
      <w:rFonts w:asciiTheme="minorHAnsi" w:hAnsiTheme="minorHAnsi"/>
      <w:sz w:val="20"/>
      <w:szCs w:val="20"/>
    </w:rPr>
  </w:style>
  <w:style w:type="paragraph" w:styleId="Revision">
    <w:name w:val="Revision"/>
    <w:hidden/>
    <w:uiPriority w:val="99"/>
    <w:semiHidden/>
    <w:rsid w:val="00A34479"/>
    <w:pPr>
      <w:widowControl/>
    </w:pPr>
    <w:rPr>
      <w:lang w:bidi="en-US"/>
    </w:rPr>
  </w:style>
  <w:style w:type="character" w:styleId="UnresolvedMention">
    <w:name w:val="Unresolved Mention"/>
    <w:basedOn w:val="DefaultParagraphFont"/>
    <w:uiPriority w:val="99"/>
    <w:rsid w:val="005C4988"/>
    <w:rPr>
      <w:color w:val="605E5C"/>
      <w:shd w:val="clear" w:color="auto" w:fill="E1DFDD"/>
    </w:rPr>
  </w:style>
  <w:style w:type="character" w:styleId="SmartLink">
    <w:name w:val="Smart Link"/>
    <w:basedOn w:val="DefaultParagraphFont"/>
    <w:uiPriority w:val="99"/>
    <w:rsid w:val="007A0081"/>
    <w:rPr>
      <w:color w:val="2B579A"/>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CellMar>
        <w:left w:w="0" w:type="dxa"/>
        <w:right w:w="0" w:type="dxa"/>
      </w:tblCellMar>
    </w:tblPr>
  </w:style>
  <w:style w:type="table" w:customStyle="1" w:styleId="a6">
    <w:basedOn w:val="TableNormal"/>
    <w:tblPr>
      <w:tblStyleRowBandSize w:val="1"/>
      <w:tblStyleColBandSize w:val="1"/>
      <w:tblCellMar>
        <w:left w:w="0" w:type="dxa"/>
        <w:right w:w="0" w:type="dxa"/>
      </w:tblCellMar>
    </w:tblPr>
  </w:style>
  <w:style w:type="table" w:customStyle="1" w:styleId="a7">
    <w:basedOn w:val="TableNormal"/>
    <w:tblPr>
      <w:tblStyleRowBandSize w:val="1"/>
      <w:tblStyleColBandSize w:val="1"/>
      <w:tblCellMar>
        <w:left w:w="0" w:type="dxa"/>
        <w:right w:w="0"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0" w:type="dxa"/>
        <w:right w:w="0" w:type="dxa"/>
      </w:tblCellMar>
    </w:tblPr>
  </w:style>
  <w:style w:type="table" w:customStyle="1" w:styleId="aa">
    <w:basedOn w:val="TableNormal"/>
    <w:tblPr>
      <w:tblStyleRowBandSize w:val="1"/>
      <w:tblStyleColBandSize w:val="1"/>
      <w:tblCellMar>
        <w:left w:w="0" w:type="dxa"/>
        <w:right w:w="0" w:type="dxa"/>
      </w:tblCellMar>
    </w:tblPr>
  </w:style>
  <w:style w:type="table" w:customStyle="1" w:styleId="ab">
    <w:basedOn w:val="TableNormal"/>
    <w:tblPr>
      <w:tblStyleRowBandSize w:val="1"/>
      <w:tblStyleColBandSize w:val="1"/>
      <w:tblCellMar>
        <w:left w:w="0" w:type="dxa"/>
        <w:right w:w="0" w:type="dxa"/>
      </w:tblCellMar>
    </w:tbl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left w:w="0" w:type="dxa"/>
        <w:right w:w="0"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tblPr>
      <w:tblStyleRowBandSize w:val="1"/>
      <w:tblStyleColBandSize w:val="1"/>
      <w:tblCellMar>
        <w:left w:w="0" w:type="dxa"/>
        <w:right w:w="0" w:type="dxa"/>
      </w:tblCellMar>
    </w:tblPr>
  </w:style>
  <w:style w:type="table" w:customStyle="1" w:styleId="af2">
    <w:basedOn w:val="TableNormal"/>
    <w:tblPr>
      <w:tblStyleRowBandSize w:val="1"/>
      <w:tblStyleColBandSize w:val="1"/>
      <w:tblCellMar>
        <w:left w:w="0" w:type="dxa"/>
        <w:right w:w="0" w:type="dxa"/>
      </w:tblCellMar>
    </w:tblPr>
  </w:style>
  <w:style w:type="table" w:customStyle="1" w:styleId="af3">
    <w:basedOn w:val="TableNormal"/>
    <w:tblPr>
      <w:tblStyleRowBandSize w:val="1"/>
      <w:tblStyleColBandSize w:val="1"/>
      <w:tblCellMar>
        <w:left w:w="0" w:type="dxa"/>
        <w:right w:w="0" w:type="dxa"/>
      </w:tblCellMar>
    </w:tblPr>
  </w:style>
  <w:style w:type="table" w:customStyle="1" w:styleId="af4">
    <w:basedOn w:val="TableNormal"/>
    <w:tblPr>
      <w:tblStyleRowBandSize w:val="1"/>
      <w:tblStyleColBandSize w:val="1"/>
      <w:tblCellMar>
        <w:left w:w="0" w:type="dxa"/>
        <w:right w:w="0" w:type="dxa"/>
      </w:tblCellMar>
    </w:tblPr>
  </w:style>
  <w:style w:type="table" w:customStyle="1" w:styleId="af5">
    <w:basedOn w:val="TableNormal"/>
    <w:tblPr>
      <w:tblStyleRowBandSize w:val="1"/>
      <w:tblStyleColBandSize w:val="1"/>
      <w:tblCellMar>
        <w:left w:w="0" w:type="dxa"/>
        <w:right w:w="0" w:type="dxa"/>
      </w:tblCellMar>
    </w:tblPr>
  </w:style>
  <w:style w:type="table" w:customStyle="1" w:styleId="af6">
    <w:basedOn w:val="TableNormal"/>
    <w:tblPr>
      <w:tblStyleRowBandSize w:val="1"/>
      <w:tblStyleColBandSize w:val="1"/>
      <w:tblCellMar>
        <w:left w:w="0" w:type="dxa"/>
        <w:right w:w="0" w:type="dxa"/>
      </w:tblCellMar>
    </w:tblPr>
  </w:style>
  <w:style w:type="table" w:customStyle="1" w:styleId="af7">
    <w:basedOn w:val="TableNormal"/>
    <w:tblPr>
      <w:tblStyleRowBandSize w:val="1"/>
      <w:tblStyleColBandSize w:val="1"/>
      <w:tblCellMar>
        <w:left w:w="0" w:type="dxa"/>
        <w:right w:w="0" w:type="dxa"/>
      </w:tblCellMar>
    </w:tblPr>
  </w:style>
  <w:style w:type="table" w:customStyle="1" w:styleId="af8">
    <w:basedOn w:val="TableNormal"/>
    <w:tblPr>
      <w:tblStyleRowBandSize w:val="1"/>
      <w:tblStyleColBandSize w:val="1"/>
      <w:tblCellMar>
        <w:left w:w="0" w:type="dxa"/>
        <w:right w:w="0" w:type="dxa"/>
      </w:tblCellMar>
    </w:tblPr>
  </w:style>
  <w:style w:type="table" w:customStyle="1" w:styleId="af9">
    <w:basedOn w:val="TableNormal"/>
    <w:tblPr>
      <w:tblStyleRowBandSize w:val="1"/>
      <w:tblStyleColBandSize w:val="1"/>
      <w:tblCellMar>
        <w:left w:w="0" w:type="dxa"/>
        <w:right w:w="0" w:type="dxa"/>
      </w:tblCellMar>
    </w:tblPr>
  </w:style>
  <w:style w:type="table" w:customStyle="1" w:styleId="afa">
    <w:basedOn w:val="TableNormal"/>
    <w:tblPr>
      <w:tblStyleRowBandSize w:val="1"/>
      <w:tblStyleColBandSize w:val="1"/>
      <w:tblCellMar>
        <w:left w:w="0" w:type="dxa"/>
        <w:right w:w="0" w:type="dxa"/>
      </w:tblCellMar>
    </w:tblPr>
  </w:style>
  <w:style w:type="table" w:customStyle="1" w:styleId="afb">
    <w:basedOn w:val="TableNormal"/>
    <w:tblPr>
      <w:tblStyleRowBandSize w:val="1"/>
      <w:tblStyleColBandSize w:val="1"/>
      <w:tblCellMar>
        <w:left w:w="0" w:type="dxa"/>
        <w:right w:w="0" w:type="dxa"/>
      </w:tblCellMar>
    </w:tblPr>
  </w:style>
  <w:style w:type="table" w:customStyle="1" w:styleId="afc">
    <w:basedOn w:val="TableNormal"/>
    <w:tblPr>
      <w:tblStyleRowBandSize w:val="1"/>
      <w:tblStyleColBandSize w:val="1"/>
      <w:tblCellMar>
        <w:left w:w="0" w:type="dxa"/>
        <w:right w:w="0" w:type="dxa"/>
      </w:tblCellMar>
    </w:tblPr>
  </w:style>
  <w:style w:type="table" w:customStyle="1" w:styleId="afd">
    <w:basedOn w:val="TableNormal"/>
    <w:tblPr>
      <w:tblStyleRowBandSize w:val="1"/>
      <w:tblStyleColBandSize w:val="1"/>
      <w:tblCellMar>
        <w:left w:w="0" w:type="dxa"/>
        <w:right w:w="0" w:type="dxa"/>
      </w:tblCellMar>
    </w:tblPr>
  </w:style>
  <w:style w:type="table" w:customStyle="1" w:styleId="afe">
    <w:basedOn w:val="TableNormal"/>
    <w:tblPr>
      <w:tblStyleRowBandSize w:val="1"/>
      <w:tblStyleColBandSize w:val="1"/>
      <w:tblCellMar>
        <w:left w:w="0" w:type="dxa"/>
        <w:right w:w="0"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0" w:type="dxa"/>
        <w:right w:w="0"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0" w:type="dxa"/>
        <w:right w:w="0" w:type="dxa"/>
      </w:tblCellMar>
    </w:tblPr>
  </w:style>
  <w:style w:type="table" w:customStyle="1" w:styleId="aff3">
    <w:basedOn w:val="TableNormal"/>
    <w:tblPr>
      <w:tblStyleRowBandSize w:val="1"/>
      <w:tblStyleColBandSize w:val="1"/>
      <w:tblCellMar>
        <w:top w:w="15" w:type="dxa"/>
        <w:left w:w="0" w:type="dxa"/>
        <w:bottom w:w="15" w:type="dxa"/>
        <w:right w:w="0" w:type="dxa"/>
      </w:tblCellMar>
    </w:tblPr>
  </w:style>
  <w:style w:type="table" w:customStyle="1" w:styleId="aff4">
    <w:basedOn w:val="TableNormal"/>
    <w:tblPr>
      <w:tblStyleRowBandSize w:val="1"/>
      <w:tblStyleColBandSize w:val="1"/>
      <w:tblCellMar>
        <w:top w:w="15" w:type="dxa"/>
        <w:left w:w="0" w:type="dxa"/>
        <w:bottom w:w="15" w:type="dxa"/>
        <w:right w:w="0" w:type="dxa"/>
      </w:tblCellMar>
    </w:tblPr>
  </w:style>
  <w:style w:type="table" w:customStyle="1" w:styleId="aff5">
    <w:basedOn w:val="TableNormal"/>
    <w:tblPr>
      <w:tblStyleRowBandSize w:val="1"/>
      <w:tblStyleColBandSize w:val="1"/>
      <w:tblCellMar>
        <w:top w:w="15" w:type="dxa"/>
        <w:left w:w="0" w:type="dxa"/>
        <w:bottom w:w="15" w:type="dxa"/>
        <w:right w:w="0" w:type="dxa"/>
      </w:tblCellMar>
    </w:tblPr>
  </w:style>
  <w:style w:type="table" w:customStyle="1" w:styleId="aff6">
    <w:basedOn w:val="TableNormal"/>
    <w:tblPr>
      <w:tblStyleRowBandSize w:val="1"/>
      <w:tblStyleColBandSize w:val="1"/>
      <w:tblCellMar>
        <w:top w:w="15" w:type="dxa"/>
        <w:left w:w="0" w:type="dxa"/>
        <w:bottom w:w="15" w:type="dxa"/>
        <w:right w:w="0" w:type="dxa"/>
      </w:tblCellMar>
    </w:tblPr>
  </w:style>
  <w:style w:type="table" w:customStyle="1" w:styleId="aff7">
    <w:basedOn w:val="TableNormal"/>
    <w:tblPr>
      <w:tblStyleRowBandSize w:val="1"/>
      <w:tblStyleColBandSize w:val="1"/>
      <w:tblCellMar>
        <w:top w:w="15" w:type="dxa"/>
        <w:left w:w="0" w:type="dxa"/>
        <w:bottom w:w="15" w:type="dxa"/>
        <w:right w:w="0" w:type="dxa"/>
      </w:tblCellMar>
    </w:tblPr>
  </w:style>
  <w:style w:type="table" w:customStyle="1" w:styleId="aff8">
    <w:basedOn w:val="TableNormal"/>
    <w:tblPr>
      <w:tblStyleRowBandSize w:val="1"/>
      <w:tblStyleColBandSize w:val="1"/>
      <w:tblCellMar>
        <w:top w:w="15" w:type="dxa"/>
        <w:left w:w="0" w:type="dxa"/>
        <w:bottom w:w="15" w:type="dxa"/>
        <w:right w:w="0" w:type="dxa"/>
      </w:tblCellMar>
    </w:tblPr>
  </w:style>
  <w:style w:type="table" w:customStyle="1" w:styleId="aff9">
    <w:basedOn w:val="TableNormal"/>
    <w:tblPr>
      <w:tblStyleRowBandSize w:val="1"/>
      <w:tblStyleColBandSize w:val="1"/>
      <w:tblCellMar>
        <w:top w:w="15" w:type="dxa"/>
        <w:left w:w="0" w:type="dxa"/>
        <w:bottom w:w="15" w:type="dxa"/>
        <w:right w:w="0" w:type="dxa"/>
      </w:tblCellMar>
    </w:tblPr>
  </w:style>
  <w:style w:type="table" w:customStyle="1" w:styleId="affa">
    <w:basedOn w:val="TableNormal"/>
    <w:tblPr>
      <w:tblStyleRowBandSize w:val="1"/>
      <w:tblStyleColBandSize w:val="1"/>
      <w:tblCellMar>
        <w:top w:w="15" w:type="dxa"/>
        <w:left w:w="0" w:type="dxa"/>
        <w:bottom w:w="15" w:type="dxa"/>
        <w:right w:w="0" w:type="dxa"/>
      </w:tblCellMar>
    </w:tblPr>
  </w:style>
  <w:style w:type="table" w:customStyle="1" w:styleId="affb">
    <w:basedOn w:val="TableNormal"/>
    <w:tblPr>
      <w:tblStyleRowBandSize w:val="1"/>
      <w:tblStyleColBandSize w:val="1"/>
      <w:tblCellMar>
        <w:top w:w="15" w:type="dxa"/>
        <w:left w:w="0" w:type="dxa"/>
        <w:bottom w:w="15" w:type="dxa"/>
        <w:right w:w="0" w:type="dxa"/>
      </w:tblCellMar>
    </w:tblPr>
  </w:style>
  <w:style w:type="table" w:customStyle="1" w:styleId="affc">
    <w:basedOn w:val="TableNormal"/>
    <w:tblPr>
      <w:tblStyleRowBandSize w:val="1"/>
      <w:tblStyleColBandSize w:val="1"/>
      <w:tblCellMar>
        <w:top w:w="15" w:type="dxa"/>
        <w:left w:w="0" w:type="dxa"/>
        <w:bottom w:w="15" w:type="dxa"/>
        <w:right w:w="0" w:type="dxa"/>
      </w:tblCellMar>
    </w:tblPr>
  </w:style>
  <w:style w:type="table" w:customStyle="1" w:styleId="affd">
    <w:basedOn w:val="TableNormal"/>
    <w:tblPr>
      <w:tblStyleRowBandSize w:val="1"/>
      <w:tblStyleColBandSize w:val="1"/>
      <w:tblCellMar>
        <w:top w:w="15" w:type="dxa"/>
        <w:left w:w="0" w:type="dxa"/>
        <w:bottom w:w="15" w:type="dxa"/>
        <w:right w:w="0" w:type="dxa"/>
      </w:tblCellMar>
    </w:tblPr>
  </w:style>
  <w:style w:type="table" w:customStyle="1" w:styleId="affe">
    <w:basedOn w:val="TableNormal"/>
    <w:tblPr>
      <w:tblStyleRowBandSize w:val="1"/>
      <w:tblStyleColBandSize w:val="1"/>
      <w:tblCellMar>
        <w:top w:w="15" w:type="dxa"/>
        <w:left w:w="0" w:type="dxa"/>
        <w:bottom w:w="15" w:type="dxa"/>
        <w:right w:w="0" w:type="dxa"/>
      </w:tblCellMar>
    </w:tblPr>
  </w:style>
  <w:style w:type="table" w:customStyle="1" w:styleId="afff">
    <w:basedOn w:val="TableNormal"/>
    <w:tblPr>
      <w:tblStyleRowBandSize w:val="1"/>
      <w:tblStyleColBandSize w:val="1"/>
      <w:tblCellMar>
        <w:top w:w="15" w:type="dxa"/>
        <w:left w:w="0" w:type="dxa"/>
        <w:bottom w:w="15" w:type="dxa"/>
        <w:right w:w="0" w:type="dxa"/>
      </w:tblCellMar>
    </w:tblPr>
  </w:style>
  <w:style w:type="table" w:customStyle="1" w:styleId="afff0">
    <w:basedOn w:val="TableNormal"/>
    <w:tblPr>
      <w:tblStyleRowBandSize w:val="1"/>
      <w:tblStyleColBandSize w:val="1"/>
      <w:tblCellMar>
        <w:top w:w="15" w:type="dxa"/>
        <w:left w:w="0" w:type="dxa"/>
        <w:bottom w:w="15" w:type="dxa"/>
        <w:right w:w="0" w:type="dxa"/>
      </w:tblCellMar>
    </w:tblPr>
  </w:style>
  <w:style w:type="table" w:customStyle="1" w:styleId="afff1">
    <w:basedOn w:val="TableNormal"/>
    <w:tblPr>
      <w:tblStyleRowBandSize w:val="1"/>
      <w:tblStyleColBandSize w:val="1"/>
      <w:tblCellMar>
        <w:top w:w="15" w:type="dxa"/>
        <w:left w:w="0" w:type="dxa"/>
        <w:bottom w:w="15" w:type="dxa"/>
        <w:right w:w="0" w:type="dxa"/>
      </w:tblCellMar>
    </w:tblPr>
  </w:style>
  <w:style w:type="table" w:customStyle="1" w:styleId="afff2">
    <w:basedOn w:val="TableNormal"/>
    <w:tblPr>
      <w:tblStyleRowBandSize w:val="1"/>
      <w:tblStyleColBandSize w:val="1"/>
      <w:tblCellMar>
        <w:top w:w="15" w:type="dxa"/>
        <w:left w:w="0" w:type="dxa"/>
        <w:bottom w:w="15" w:type="dxa"/>
        <w:right w:w="0" w:type="dxa"/>
      </w:tblCellMar>
    </w:tblPr>
  </w:style>
  <w:style w:type="table" w:customStyle="1" w:styleId="afff3">
    <w:basedOn w:val="TableNormal"/>
    <w:tblPr>
      <w:tblStyleRowBandSize w:val="1"/>
      <w:tblStyleColBandSize w:val="1"/>
      <w:tblCellMar>
        <w:top w:w="15" w:type="dxa"/>
        <w:left w:w="0" w:type="dxa"/>
        <w:bottom w:w="15" w:type="dxa"/>
        <w:right w:w="0" w:type="dxa"/>
      </w:tblCellMar>
    </w:tblPr>
  </w:style>
  <w:style w:type="table" w:customStyle="1" w:styleId="afff4">
    <w:basedOn w:val="TableNormal"/>
    <w:tblPr>
      <w:tblStyleRowBandSize w:val="1"/>
      <w:tblStyleColBandSize w:val="1"/>
      <w:tblCellMar>
        <w:top w:w="15" w:type="dxa"/>
        <w:left w:w="0" w:type="dxa"/>
        <w:bottom w:w="15"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www.revisor.mn.gov/statutes/?id=120A.36" TargetMode="External"/><Relationship Id="rId21" Type="http://schemas.openxmlformats.org/officeDocument/2006/relationships/hyperlink" Target="https://education.mn.gov/MDE/fam/disc/006059" TargetMode="External"/><Relationship Id="rId42" Type="http://schemas.openxmlformats.org/officeDocument/2006/relationships/header" Target="header15.xml"/><Relationship Id="rId47" Type="http://schemas.openxmlformats.org/officeDocument/2006/relationships/header" Target="header19.xml"/><Relationship Id="rId63" Type="http://schemas.openxmlformats.org/officeDocument/2006/relationships/header" Target="header22.xml"/><Relationship Id="rId68" Type="http://schemas.openxmlformats.org/officeDocument/2006/relationships/header" Target="header27.xml"/><Relationship Id="rId16" Type="http://schemas.openxmlformats.org/officeDocument/2006/relationships/image" Target="media/image4.png"/><Relationship Id="rId11" Type="http://schemas.openxmlformats.org/officeDocument/2006/relationships/header" Target="header2.xml"/><Relationship Id="rId24" Type="http://schemas.openxmlformats.org/officeDocument/2006/relationships/footer" Target="footer2.xml"/><Relationship Id="rId32" Type="http://schemas.openxmlformats.org/officeDocument/2006/relationships/hyperlink" Target="https://www.revisor.mn.gov/statutes/cite/121A.72" TargetMode="External"/><Relationship Id="rId37" Type="http://schemas.openxmlformats.org/officeDocument/2006/relationships/header" Target="header11.xml"/><Relationship Id="rId40" Type="http://schemas.openxmlformats.org/officeDocument/2006/relationships/header" Target="header13.xml"/><Relationship Id="rId45" Type="http://schemas.openxmlformats.org/officeDocument/2006/relationships/header" Target="header18.xml"/><Relationship Id="rId53" Type="http://schemas.openxmlformats.org/officeDocument/2006/relationships/image" Target="media/image6.png"/><Relationship Id="rId58" Type="http://schemas.openxmlformats.org/officeDocument/2006/relationships/hyperlink" Target="http://education.state.mn.us/MDE/StuSuc/StuRight/StuDisc/StuFairDisAct/index.html" TargetMode="External"/><Relationship Id="rId66" Type="http://schemas.openxmlformats.org/officeDocument/2006/relationships/header" Target="header25.xml"/><Relationship Id="rId74" Type="http://schemas.openxmlformats.org/officeDocument/2006/relationships/header" Target="header32.xml"/><Relationship Id="rId5" Type="http://schemas.openxmlformats.org/officeDocument/2006/relationships/webSettings" Target="webSettings.xml"/><Relationship Id="rId61" Type="http://schemas.openxmlformats.org/officeDocument/2006/relationships/hyperlink" Target="https://www.revisor.mn.gov/statutes/cite/121A.43" TargetMode="External"/><Relationship Id="rId19" Type="http://schemas.openxmlformats.org/officeDocument/2006/relationships/hyperlink" Target="https://strideacademy.org/401-equal-employment-opportunity-updated-10-25-18/" TargetMode="Externa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hyperlink" Target="https://drive.google.com/file/d/1KsSZoe0JxNsSVvGLCFfboQeDFonkhhXl/view?usp=sharing" TargetMode="External"/><Relationship Id="rId30" Type="http://schemas.openxmlformats.org/officeDocument/2006/relationships/header" Target="header8.xml"/><Relationship Id="rId35" Type="http://schemas.openxmlformats.org/officeDocument/2006/relationships/hyperlink" Target="https://drive.google.com/file/d/1hGKLnv3ChumLCp2_fo0R9WwKnLQs0hjP/view?usp=sharing" TargetMode="External"/><Relationship Id="rId43" Type="http://schemas.openxmlformats.org/officeDocument/2006/relationships/header" Target="header16.xml"/><Relationship Id="rId48" Type="http://schemas.openxmlformats.org/officeDocument/2006/relationships/header" Target="header20.xml"/><Relationship Id="rId56" Type="http://schemas.openxmlformats.org/officeDocument/2006/relationships/hyperlink" Target="https://education.mn.gov/mdeprod/idcplg?IdcService=GET_FILE&amp;dDocName=006059&amp;RevisionSelectionMethod=latestReleased&amp;Rendition=primary" TargetMode="External"/><Relationship Id="rId64" Type="http://schemas.openxmlformats.org/officeDocument/2006/relationships/header" Target="header23.xml"/><Relationship Id="rId69" Type="http://schemas.openxmlformats.org/officeDocument/2006/relationships/header" Target="header28.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0.png"/><Relationship Id="rId72" Type="http://schemas.openxmlformats.org/officeDocument/2006/relationships/image" Target="media/image6.jp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docs.google.com/document/d/1NvDWSbCVRqvvo34ot5vcnDFK6rFpqnlD/edit?usp=sharing&amp;ouid=101860209148237941248&amp;rtpof=true&amp;sd=true" TargetMode="External"/><Relationship Id="rId25" Type="http://schemas.openxmlformats.org/officeDocument/2006/relationships/header" Target="header6.xml"/><Relationship Id="rId33" Type="http://schemas.openxmlformats.org/officeDocument/2006/relationships/hyperlink" Target="https://drive.google.com/file/d/1O7c_Z-_2NhQsbMrln6dTQ4TFmeBMtiL1/view?usp=sharing" TargetMode="External"/><Relationship Id="rId38" Type="http://schemas.openxmlformats.org/officeDocument/2006/relationships/header" Target="header12.xml"/><Relationship Id="rId46" Type="http://schemas.openxmlformats.org/officeDocument/2006/relationships/image" Target="media/image5.png"/><Relationship Id="rId59" Type="http://schemas.openxmlformats.org/officeDocument/2006/relationships/hyperlink" Target="https://www.mshsl.org/about/mshsl-handbook" TargetMode="External"/><Relationship Id="rId67" Type="http://schemas.openxmlformats.org/officeDocument/2006/relationships/header" Target="header26.xml"/><Relationship Id="rId20" Type="http://schemas.openxmlformats.org/officeDocument/2006/relationships/hyperlink" Target="https://drive.google.com/file/d/1T306O7-vvpAYzVqu1-v4tEoD5AUOJAix/view?usp=sharing" TargetMode="External"/><Relationship Id="rId41" Type="http://schemas.openxmlformats.org/officeDocument/2006/relationships/header" Target="header14.xml"/><Relationship Id="rId54" Type="http://schemas.openxmlformats.org/officeDocument/2006/relationships/image" Target="media/image9.png"/><Relationship Id="rId62" Type="http://schemas.openxmlformats.org/officeDocument/2006/relationships/hyperlink" Target="https://www.revisor.mn.gov/statutes/cite/121A.43" TargetMode="External"/><Relationship Id="rId70" Type="http://schemas.openxmlformats.org/officeDocument/2006/relationships/header" Target="header29.xml"/><Relationship Id="rId75"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5.xml"/><Relationship Id="rId28" Type="http://schemas.openxmlformats.org/officeDocument/2006/relationships/hyperlink" Target="https://drive.google.com/file/d/1kNlWa1Y-NApXX_lwK6_l4K_f424j1eHC/view?usp=sharing" TargetMode="External"/><Relationship Id="rId36" Type="http://schemas.openxmlformats.org/officeDocument/2006/relationships/header" Target="header10.xml"/><Relationship Id="rId49" Type="http://schemas.openxmlformats.org/officeDocument/2006/relationships/header" Target="header21.xml"/><Relationship Id="rId57" Type="http://schemas.openxmlformats.org/officeDocument/2006/relationships/hyperlink" Target="http://education.state.mn.us/MDE/StuSuc/StuRight/StuDisc/StuFairDisAct/index.html" TargetMode="External"/><Relationship Id="rId10" Type="http://schemas.openxmlformats.org/officeDocument/2006/relationships/header" Target="header1.xml"/><Relationship Id="rId31" Type="http://schemas.openxmlformats.org/officeDocument/2006/relationships/header" Target="header9.xml"/><Relationship Id="rId44" Type="http://schemas.openxmlformats.org/officeDocument/2006/relationships/header" Target="header17.xml"/><Relationship Id="rId52" Type="http://schemas.openxmlformats.org/officeDocument/2006/relationships/image" Target="media/image11.png"/><Relationship Id="rId60" Type="http://schemas.openxmlformats.org/officeDocument/2006/relationships/hyperlink" Target="https://www.revisor.leg.state.mn.us/statutes/?id=121A.43" TargetMode="External"/><Relationship Id="rId65" Type="http://schemas.openxmlformats.org/officeDocument/2006/relationships/header" Target="header24.xml"/><Relationship Id="rId73" Type="http://schemas.openxmlformats.org/officeDocument/2006/relationships/header" Target="header31.xml"/><Relationship Id="rId4" Type="http://schemas.openxmlformats.org/officeDocument/2006/relationships/settings" Target="settings.xml"/><Relationship Id="rId9" Type="http://schemas.openxmlformats.org/officeDocument/2006/relationships/image" Target="media/image8.png"/><Relationship Id="rId13" Type="http://schemas.openxmlformats.org/officeDocument/2006/relationships/header" Target="header3.xml"/><Relationship Id="rId18" Type="http://schemas.openxmlformats.org/officeDocument/2006/relationships/hyperlink" Target="https://drive.google.com/file/d/13tYFwxoHFwKsO1fo1sD-ziP8hmGz5bsM/view?usp=sharing" TargetMode="External"/><Relationship Id="rId39" Type="http://schemas.openxmlformats.org/officeDocument/2006/relationships/hyperlink" Target="https://drive.google.com/file/d/1wfiMG7wgsEmcUTAK9qy2DsKMoqG_I4ue/view?usp=sharing" TargetMode="External"/><Relationship Id="rId34" Type="http://schemas.openxmlformats.org/officeDocument/2006/relationships/image" Target="media/image12.png"/><Relationship Id="rId50" Type="http://schemas.openxmlformats.org/officeDocument/2006/relationships/image" Target="media/image13.png"/><Relationship Id="rId55" Type="http://schemas.openxmlformats.org/officeDocument/2006/relationships/hyperlink" Target="https://drive.google.com/file/d/1lVZae-YoTNUFDW1g0H5FIUh4YNRZ4SQs/view?usp=sharing"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30.xml"/><Relationship Id="rId2" Type="http://schemas.openxmlformats.org/officeDocument/2006/relationships/numbering" Target="numbering.xml"/><Relationship Id="rId29" Type="http://schemas.openxmlformats.org/officeDocument/2006/relationships/header" Target="header7.xm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DLFmSsjlcZqadQoYvY0ZVQkW6Q==">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8842</Words>
  <Characters>50401</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Eric Skanson</cp:lastModifiedBy>
  <cp:revision>2</cp:revision>
  <dcterms:created xsi:type="dcterms:W3CDTF">2023-08-15T17:39:00Z</dcterms:created>
  <dcterms:modified xsi:type="dcterms:W3CDTF">2023-08-15T17:39:00Z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2017-08-10T00:00:00Z</vt:filetime>
  </property>
  <property fmtid="{D5CDD505-2E9C-101B-9397-08002B2CF9AE}" pid="3" name="Creator">
    <vt:lpwstr>Adobe InDesign CC 2015 (Windows)</vt:lpwstr>
  </property>
  <property fmtid="{D5CDD505-2E9C-101B-9397-08002B2CF9AE}" pid="4" name="LastSaved">
    <vt:filetime>2018-06-17T00:00:00Z</vt:filetime>
  </property>
  <property fmtid="{D5CDD505-2E9C-101B-9397-08002B2CF9AE}" pid="5" name="ContentTypeId">
    <vt:lpwstr>0x0101002788912F9AFCE148B6FA82BD3ABD3DA4</vt:lpwstr>
  </property>
</Properties>
</file>