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5447" w14:textId="69184594" w:rsidR="001C79B4" w:rsidRPr="00990057" w:rsidRDefault="001C79B4" w:rsidP="00990057">
      <w:pPr>
        <w:suppressLineNumbers/>
        <w:suppressAutoHyphens/>
        <w:spacing w:line="240" w:lineRule="atLeast"/>
        <w:ind w:left="5940" w:hanging="5940"/>
        <w:jc w:val="both"/>
        <w:rPr>
          <w:rFonts w:cs="Times New Roman"/>
          <w:i/>
          <w:iCs/>
          <w:szCs w:val="18"/>
        </w:rPr>
      </w:pPr>
      <w:r w:rsidRPr="00990057">
        <w:rPr>
          <w:rFonts w:cs="Times New Roman"/>
          <w:i/>
          <w:iCs/>
          <w:szCs w:val="18"/>
        </w:rPr>
        <w:t>Adopted:</w:t>
      </w:r>
      <w:r w:rsidRPr="00990057">
        <w:rPr>
          <w:rFonts w:cs="Times New Roman"/>
          <w:i/>
          <w:iCs/>
          <w:szCs w:val="18"/>
          <w:u w:val="single"/>
        </w:rPr>
        <w:t xml:space="preserve">                              </w:t>
      </w:r>
      <w:r w:rsidRPr="00990057">
        <w:rPr>
          <w:i/>
          <w:iCs/>
          <w:szCs w:val="18"/>
        </w:rPr>
        <w:tab/>
      </w:r>
      <w:r w:rsidRPr="00990057">
        <w:rPr>
          <w:rFonts w:cs="Times New Roman"/>
          <w:i/>
          <w:iCs/>
          <w:szCs w:val="18"/>
        </w:rPr>
        <w:t>MSBA/MASA Model Policy 613</w:t>
      </w:r>
      <w:r w:rsidR="009E5C9A" w:rsidRPr="00990057">
        <w:rPr>
          <w:rFonts w:cs="Times New Roman"/>
          <w:i/>
          <w:iCs/>
          <w:szCs w:val="18"/>
        </w:rPr>
        <w:t xml:space="preserve"> Charter</w:t>
      </w:r>
    </w:p>
    <w:p w14:paraId="5DFED6B6" w14:textId="16F6E174" w:rsidR="00584CAC" w:rsidRPr="00990057" w:rsidRDefault="00584CAC" w:rsidP="00990057">
      <w:pPr>
        <w:spacing w:line="240" w:lineRule="atLeast"/>
        <w:ind w:left="7020"/>
        <w:jc w:val="both"/>
        <w:rPr>
          <w:i/>
          <w:iCs/>
          <w:szCs w:val="18"/>
        </w:rPr>
      </w:pPr>
      <w:r w:rsidRPr="00990057">
        <w:rPr>
          <w:i/>
          <w:iCs/>
          <w:szCs w:val="18"/>
        </w:rPr>
        <w:t>Orig.</w:t>
      </w:r>
      <w:r w:rsidR="00990057" w:rsidRPr="00990057">
        <w:rPr>
          <w:i/>
          <w:iCs/>
          <w:szCs w:val="18"/>
        </w:rPr>
        <w:t xml:space="preserve"> 1997 (as ISD Policy)</w:t>
      </w:r>
    </w:p>
    <w:p w14:paraId="365B20F4" w14:textId="3D1A75F0" w:rsidR="001C79B4" w:rsidRPr="00990057" w:rsidRDefault="00990057" w:rsidP="00A34C84">
      <w:pPr>
        <w:spacing w:line="240" w:lineRule="atLeast"/>
        <w:ind w:left="6660" w:hanging="6660"/>
        <w:jc w:val="both"/>
        <w:rPr>
          <w:i/>
          <w:iCs/>
          <w:szCs w:val="18"/>
        </w:rPr>
      </w:pPr>
      <w:r w:rsidRPr="00990057">
        <w:rPr>
          <w:rFonts w:cs="Times New Roman"/>
          <w:i/>
          <w:iCs/>
          <w:szCs w:val="18"/>
        </w:rPr>
        <w:t>Revised:</w:t>
      </w:r>
      <w:r w:rsidRPr="00990057">
        <w:rPr>
          <w:rFonts w:cs="Times New Roman"/>
          <w:i/>
          <w:iCs/>
          <w:szCs w:val="18"/>
          <w:u w:val="single"/>
        </w:rPr>
        <w:t xml:space="preserve">                               </w:t>
      </w:r>
      <w:r>
        <w:rPr>
          <w:rFonts w:cs="Times New Roman"/>
          <w:i/>
          <w:iCs/>
          <w:szCs w:val="18"/>
        </w:rPr>
        <w:tab/>
      </w:r>
      <w:r w:rsidR="001C79B4" w:rsidRPr="00990057">
        <w:rPr>
          <w:i/>
          <w:iCs/>
          <w:szCs w:val="18"/>
        </w:rPr>
        <w:t xml:space="preserve">Orig. </w:t>
      </w:r>
      <w:r w:rsidR="00313542" w:rsidRPr="00990057">
        <w:rPr>
          <w:i/>
          <w:iCs/>
          <w:szCs w:val="18"/>
        </w:rPr>
        <w:t>2022 (as Charter Policy)</w:t>
      </w:r>
    </w:p>
    <w:p w14:paraId="610BFF77" w14:textId="60D2EFF9" w:rsidR="001C79B4" w:rsidRPr="00990057" w:rsidRDefault="001C79B4" w:rsidP="00431175">
      <w:pPr>
        <w:suppressLineNumbers/>
        <w:suppressAutoHyphens/>
        <w:spacing w:line="240" w:lineRule="atLeast"/>
        <w:ind w:left="7740" w:hanging="7740"/>
        <w:jc w:val="both"/>
        <w:rPr>
          <w:i/>
          <w:iCs/>
          <w:szCs w:val="18"/>
        </w:rPr>
      </w:pPr>
      <w:r w:rsidRPr="00990057">
        <w:rPr>
          <w:i/>
          <w:iCs/>
          <w:szCs w:val="18"/>
        </w:rPr>
        <w:tab/>
      </w:r>
      <w:r w:rsidRPr="00990057">
        <w:rPr>
          <w:rFonts w:cs="Times New Roman"/>
          <w:i/>
          <w:iCs/>
          <w:szCs w:val="18"/>
        </w:rPr>
        <w:t>Rev</w:t>
      </w:r>
      <w:r w:rsidR="00FE685F" w:rsidRPr="00990057">
        <w:rPr>
          <w:rFonts w:cs="Times New Roman"/>
          <w:i/>
          <w:iCs/>
          <w:szCs w:val="18"/>
        </w:rPr>
        <w:t>.</w:t>
      </w:r>
      <w:r w:rsidR="00075B68" w:rsidRPr="00990057">
        <w:rPr>
          <w:rFonts w:cs="Times New Roman"/>
          <w:i/>
          <w:iCs/>
          <w:szCs w:val="18"/>
        </w:rPr>
        <w:t xml:space="preserve"> 20</w:t>
      </w:r>
      <w:r w:rsidR="00FB642E" w:rsidRPr="00990057">
        <w:rPr>
          <w:rFonts w:cs="Times New Roman"/>
          <w:i/>
          <w:iCs/>
          <w:szCs w:val="18"/>
        </w:rPr>
        <w:t>2</w:t>
      </w:r>
      <w:r w:rsidR="002E4B9D">
        <w:rPr>
          <w:rFonts w:cs="Times New Roman"/>
          <w:i/>
          <w:iCs/>
          <w:szCs w:val="18"/>
        </w:rPr>
        <w:t>6</w:t>
      </w:r>
      <w:r w:rsidR="00431175">
        <w:rPr>
          <w:rFonts w:cs="Times New Roman"/>
          <w:i/>
          <w:iCs/>
          <w:szCs w:val="18"/>
        </w:rPr>
        <w:t xml:space="preserve"> </w:t>
      </w:r>
      <w:ins w:id="0" w:author="Terry Morrow" w:date="2026-06-08T12:09:00Z" w16du:dateUtc="2026-06-08T17:09:00Z">
        <w:r w:rsidR="00431175">
          <w:rPr>
            <w:rFonts w:cs="Times New Roman"/>
            <w:i/>
            <w:iCs/>
            <w:szCs w:val="18"/>
          </w:rPr>
          <w:t>(June)</w:t>
        </w:r>
      </w:ins>
    </w:p>
    <w:p w14:paraId="525BC885" w14:textId="77777777" w:rsidR="001C79B4" w:rsidRPr="00990057" w:rsidRDefault="001C79B4" w:rsidP="00E37FEA">
      <w:pPr>
        <w:spacing w:line="240" w:lineRule="atLeast"/>
        <w:jc w:val="both"/>
        <w:rPr>
          <w:rFonts w:cs="Times New Roman"/>
          <w:szCs w:val="18"/>
        </w:rPr>
      </w:pPr>
    </w:p>
    <w:p w14:paraId="26287A33" w14:textId="77777777" w:rsidR="001C79B4" w:rsidRPr="00990057" w:rsidRDefault="001C79B4" w:rsidP="003964DB">
      <w:pPr>
        <w:spacing w:line="240" w:lineRule="atLeast"/>
        <w:ind w:left="720" w:hanging="720"/>
        <w:jc w:val="both"/>
        <w:rPr>
          <w:rFonts w:cs="Times New Roman"/>
          <w:szCs w:val="18"/>
        </w:rPr>
      </w:pPr>
      <w:r w:rsidRPr="00990057">
        <w:rPr>
          <w:rFonts w:cs="Times New Roman"/>
          <w:b/>
          <w:bCs/>
          <w:szCs w:val="18"/>
        </w:rPr>
        <w:t>613</w:t>
      </w:r>
      <w:r w:rsidRPr="00990057">
        <w:rPr>
          <w:rFonts w:cs="Times New Roman"/>
          <w:b/>
          <w:bCs/>
          <w:szCs w:val="18"/>
        </w:rPr>
        <w:tab/>
        <w:t>GRADUATION REQUIREMENTS</w:t>
      </w:r>
    </w:p>
    <w:p w14:paraId="79E4AEDF" w14:textId="77777777" w:rsidR="001C79B4" w:rsidRPr="00990057" w:rsidRDefault="001C79B4" w:rsidP="003964DB">
      <w:pPr>
        <w:spacing w:line="240" w:lineRule="atLeast"/>
        <w:jc w:val="both"/>
        <w:rPr>
          <w:rFonts w:cs="Times New Roman"/>
          <w:szCs w:val="18"/>
        </w:rPr>
      </w:pPr>
    </w:p>
    <w:p w14:paraId="551591A1" w14:textId="3801F8FA" w:rsidR="001C79B4" w:rsidRPr="00990057" w:rsidRDefault="001C79B4" w:rsidP="003964DB">
      <w:pPr>
        <w:spacing w:line="240" w:lineRule="atLeast"/>
        <w:ind w:left="720"/>
        <w:jc w:val="both"/>
        <w:rPr>
          <w:rFonts w:cs="Times New Roman"/>
          <w:szCs w:val="18"/>
        </w:rPr>
      </w:pPr>
      <w:r w:rsidRPr="00990057">
        <w:rPr>
          <w:rFonts w:cs="Times New Roman"/>
          <w:b/>
          <w:bCs/>
          <w:szCs w:val="18"/>
        </w:rPr>
        <w:t>[N</w:t>
      </w:r>
      <w:r w:rsidR="00264B3E">
        <w:rPr>
          <w:rFonts w:cs="Times New Roman"/>
          <w:b/>
          <w:bCs/>
          <w:szCs w:val="18"/>
        </w:rPr>
        <w:t>OTE</w:t>
      </w:r>
      <w:r w:rsidRPr="00990057">
        <w:rPr>
          <w:rFonts w:cs="Times New Roman"/>
          <w:b/>
          <w:bCs/>
          <w:szCs w:val="18"/>
        </w:rPr>
        <w:t>:  The requirements set forth in this policy govern the graduation standards that Minnesota public schools must require for a high school diploma for all students.]</w:t>
      </w:r>
    </w:p>
    <w:p w14:paraId="3780A7A1" w14:textId="77777777" w:rsidR="001C79B4" w:rsidRPr="00990057" w:rsidRDefault="001C79B4" w:rsidP="003964DB">
      <w:pPr>
        <w:spacing w:line="240" w:lineRule="atLeast"/>
        <w:jc w:val="both"/>
        <w:rPr>
          <w:rFonts w:cs="Times New Roman"/>
          <w:szCs w:val="18"/>
        </w:rPr>
      </w:pPr>
    </w:p>
    <w:p w14:paraId="5DAB92AB" w14:textId="77777777" w:rsidR="001C79B4" w:rsidRPr="00990057" w:rsidRDefault="001C79B4" w:rsidP="003964DB">
      <w:pPr>
        <w:spacing w:line="240" w:lineRule="atLeast"/>
        <w:ind w:left="720" w:hanging="720"/>
        <w:jc w:val="both"/>
        <w:rPr>
          <w:rFonts w:cs="Times New Roman"/>
          <w:szCs w:val="18"/>
        </w:rPr>
      </w:pPr>
      <w:r w:rsidRPr="00990057">
        <w:rPr>
          <w:rFonts w:cs="Times New Roman"/>
          <w:b/>
          <w:bCs/>
          <w:szCs w:val="18"/>
        </w:rPr>
        <w:t>I.</w:t>
      </w:r>
      <w:r w:rsidRPr="00990057">
        <w:rPr>
          <w:rFonts w:cs="Times New Roman"/>
          <w:b/>
          <w:bCs/>
          <w:szCs w:val="18"/>
        </w:rPr>
        <w:tab/>
        <w:t>PURPOSE</w:t>
      </w:r>
    </w:p>
    <w:p w14:paraId="1A269964" w14:textId="77777777" w:rsidR="001C79B4" w:rsidRPr="00990057" w:rsidRDefault="001C79B4" w:rsidP="003964DB">
      <w:pPr>
        <w:spacing w:line="240" w:lineRule="atLeast"/>
        <w:jc w:val="both"/>
        <w:rPr>
          <w:rFonts w:cs="Times New Roman"/>
          <w:szCs w:val="18"/>
        </w:rPr>
      </w:pPr>
    </w:p>
    <w:p w14:paraId="55D7610D" w14:textId="64B22EA8" w:rsidR="001C79B4" w:rsidRPr="00990057" w:rsidRDefault="001C79B4" w:rsidP="003964DB">
      <w:pPr>
        <w:spacing w:line="240" w:lineRule="atLeast"/>
        <w:ind w:left="720"/>
        <w:jc w:val="both"/>
        <w:rPr>
          <w:rFonts w:cs="Times New Roman"/>
          <w:szCs w:val="18"/>
        </w:rPr>
      </w:pPr>
      <w:r w:rsidRPr="00990057">
        <w:rPr>
          <w:rFonts w:cs="Times New Roman"/>
          <w:szCs w:val="18"/>
        </w:rPr>
        <w:t xml:space="preserve">The purpose of this policy is to set forth requirements for graduation from the </w:t>
      </w:r>
      <w:r w:rsidR="0070282C" w:rsidRPr="00990057">
        <w:rPr>
          <w:rFonts w:cs="Times New Roman"/>
          <w:szCs w:val="18"/>
        </w:rPr>
        <w:t>charter school</w:t>
      </w:r>
      <w:r w:rsidRPr="00990057">
        <w:rPr>
          <w:rFonts w:cs="Times New Roman"/>
          <w:szCs w:val="18"/>
        </w:rPr>
        <w:t xml:space="preserve">. </w:t>
      </w:r>
    </w:p>
    <w:p w14:paraId="42B313C1" w14:textId="77777777" w:rsidR="001C79B4" w:rsidRPr="00990057" w:rsidRDefault="001C79B4" w:rsidP="003964DB">
      <w:pPr>
        <w:spacing w:line="240" w:lineRule="atLeast"/>
        <w:jc w:val="both"/>
        <w:rPr>
          <w:rFonts w:cs="Times New Roman"/>
          <w:szCs w:val="18"/>
        </w:rPr>
      </w:pPr>
    </w:p>
    <w:p w14:paraId="6B099965" w14:textId="77777777" w:rsidR="001C79B4" w:rsidRPr="00990057" w:rsidRDefault="001C79B4" w:rsidP="003964DB">
      <w:pPr>
        <w:spacing w:line="240" w:lineRule="atLeast"/>
        <w:ind w:left="720" w:hanging="720"/>
        <w:jc w:val="both"/>
        <w:rPr>
          <w:rFonts w:cs="Times New Roman"/>
          <w:szCs w:val="18"/>
        </w:rPr>
      </w:pPr>
      <w:r w:rsidRPr="00990057">
        <w:rPr>
          <w:rFonts w:cs="Times New Roman"/>
          <w:b/>
          <w:bCs/>
          <w:szCs w:val="18"/>
        </w:rPr>
        <w:t>II.</w:t>
      </w:r>
      <w:r w:rsidRPr="00990057">
        <w:rPr>
          <w:rFonts w:cs="Times New Roman"/>
          <w:b/>
          <w:bCs/>
          <w:szCs w:val="18"/>
        </w:rPr>
        <w:tab/>
        <w:t>GENERAL STATEMENT OF POLICY</w:t>
      </w:r>
    </w:p>
    <w:p w14:paraId="6A4EA010" w14:textId="77777777" w:rsidR="001C79B4" w:rsidRPr="00990057" w:rsidRDefault="001C79B4" w:rsidP="003964DB">
      <w:pPr>
        <w:spacing w:line="240" w:lineRule="atLeast"/>
        <w:jc w:val="both"/>
        <w:rPr>
          <w:rFonts w:cs="Times New Roman"/>
          <w:szCs w:val="18"/>
        </w:rPr>
      </w:pPr>
    </w:p>
    <w:p w14:paraId="655F8710" w14:textId="6FDDD765" w:rsidR="001C79B4" w:rsidRPr="00990057" w:rsidRDefault="00546317" w:rsidP="003964DB">
      <w:pPr>
        <w:spacing w:line="240" w:lineRule="atLeast"/>
        <w:ind w:left="720"/>
        <w:jc w:val="both"/>
        <w:rPr>
          <w:rFonts w:cs="Times New Roman"/>
          <w:szCs w:val="18"/>
        </w:rPr>
      </w:pPr>
      <w:r w:rsidRPr="00990057">
        <w:rPr>
          <w:rFonts w:cs="Times New Roman"/>
          <w:szCs w:val="18"/>
        </w:rPr>
        <w:t xml:space="preserve">The </w:t>
      </w:r>
      <w:r w:rsidR="001C79B4" w:rsidRPr="00990057">
        <w:rPr>
          <w:rFonts w:cs="Times New Roman"/>
          <w:szCs w:val="18"/>
        </w:rPr>
        <w:t xml:space="preserve">policy of the </w:t>
      </w:r>
      <w:r w:rsidR="0070282C" w:rsidRPr="00990057">
        <w:rPr>
          <w:rFonts w:cs="Times New Roman"/>
          <w:szCs w:val="18"/>
        </w:rPr>
        <w:t>charter school</w:t>
      </w:r>
      <w:r w:rsidR="001C79B4" w:rsidRPr="00990057">
        <w:rPr>
          <w:rFonts w:cs="Times New Roman"/>
          <w:szCs w:val="18"/>
        </w:rPr>
        <w:t xml:space="preserve"> </w:t>
      </w:r>
      <w:r w:rsidRPr="00990057">
        <w:rPr>
          <w:rFonts w:cs="Times New Roman"/>
          <w:szCs w:val="18"/>
        </w:rPr>
        <w:t xml:space="preserve">is </w:t>
      </w:r>
      <w:r w:rsidR="001C79B4" w:rsidRPr="00990057">
        <w:rPr>
          <w:rFonts w:cs="Times New Roman"/>
          <w:szCs w:val="18"/>
        </w:rPr>
        <w:t xml:space="preserve">that all students </w:t>
      </w:r>
      <w:r w:rsidR="00AC23E6" w:rsidRPr="00990057">
        <w:rPr>
          <w:rFonts w:cs="Times New Roman"/>
          <w:szCs w:val="18"/>
        </w:rPr>
        <w:t xml:space="preserve">must demonstrate, as determined by the </w:t>
      </w:r>
      <w:r w:rsidR="0070282C" w:rsidRPr="00990057">
        <w:rPr>
          <w:rFonts w:cs="Times New Roman"/>
          <w:szCs w:val="18"/>
        </w:rPr>
        <w:t>charter school</w:t>
      </w:r>
      <w:r w:rsidR="00AC23E6" w:rsidRPr="00990057">
        <w:rPr>
          <w:rFonts w:cs="Times New Roman"/>
          <w:szCs w:val="18"/>
        </w:rPr>
        <w:t>, their satisfactory completion of the credit requirements and their understanding of academic standards</w:t>
      </w:r>
      <w:r w:rsidR="00435B16" w:rsidRPr="00990057">
        <w:rPr>
          <w:rFonts w:cs="Times New Roman"/>
          <w:szCs w:val="18"/>
        </w:rPr>
        <w:t>.</w:t>
      </w:r>
      <w:r w:rsidR="00AC23E6" w:rsidRPr="00990057">
        <w:rPr>
          <w:rFonts w:cs="Times New Roman"/>
          <w:szCs w:val="18"/>
        </w:rPr>
        <w:t xml:space="preserve"> The </w:t>
      </w:r>
      <w:r w:rsidR="0070282C" w:rsidRPr="00990057">
        <w:rPr>
          <w:rFonts w:cs="Times New Roman"/>
          <w:szCs w:val="18"/>
        </w:rPr>
        <w:t>charter school</w:t>
      </w:r>
      <w:r w:rsidR="00AC23E6" w:rsidRPr="00990057">
        <w:rPr>
          <w:rFonts w:cs="Times New Roman"/>
          <w:szCs w:val="18"/>
        </w:rPr>
        <w:t xml:space="preserve"> must adopt graduation requirements that meet or exceed state graduation requirements established in law or rule.</w:t>
      </w:r>
    </w:p>
    <w:p w14:paraId="1CCD5751" w14:textId="77777777" w:rsidR="001C79B4" w:rsidRPr="00990057" w:rsidRDefault="001C79B4" w:rsidP="003964DB">
      <w:pPr>
        <w:spacing w:line="240" w:lineRule="atLeast"/>
        <w:jc w:val="both"/>
        <w:rPr>
          <w:rFonts w:cs="Times New Roman"/>
          <w:szCs w:val="18"/>
        </w:rPr>
      </w:pPr>
    </w:p>
    <w:p w14:paraId="0C9B847D" w14:textId="77777777" w:rsidR="001C79B4" w:rsidRPr="00990057" w:rsidRDefault="001C79B4" w:rsidP="003964DB">
      <w:pPr>
        <w:spacing w:line="240" w:lineRule="atLeast"/>
        <w:ind w:left="720" w:hanging="720"/>
        <w:jc w:val="both"/>
        <w:rPr>
          <w:rFonts w:cs="Times New Roman"/>
          <w:szCs w:val="18"/>
        </w:rPr>
      </w:pPr>
      <w:r w:rsidRPr="00990057">
        <w:rPr>
          <w:rFonts w:cs="Times New Roman"/>
          <w:b/>
          <w:bCs/>
          <w:szCs w:val="18"/>
        </w:rPr>
        <w:t>III.</w:t>
      </w:r>
      <w:r w:rsidRPr="00990057">
        <w:rPr>
          <w:rFonts w:cs="Times New Roman"/>
          <w:b/>
          <w:bCs/>
          <w:szCs w:val="18"/>
        </w:rPr>
        <w:tab/>
        <w:t>DEFINITIONS</w:t>
      </w:r>
    </w:p>
    <w:p w14:paraId="0D3EE1D7" w14:textId="77777777" w:rsidR="00CA2748" w:rsidRPr="00990057" w:rsidRDefault="00CA2748" w:rsidP="003964DB">
      <w:pPr>
        <w:spacing w:line="240" w:lineRule="atLeast"/>
        <w:ind w:left="1440" w:hanging="720"/>
        <w:jc w:val="both"/>
        <w:rPr>
          <w:rFonts w:cs="Times New Roman"/>
          <w:szCs w:val="18"/>
          <w:lang w:val="en-CA"/>
        </w:rPr>
      </w:pPr>
    </w:p>
    <w:p w14:paraId="0DA67C3A" w14:textId="3175C79B" w:rsidR="00B626BA" w:rsidRPr="00990057" w:rsidRDefault="00C525EE" w:rsidP="00763AC1">
      <w:pPr>
        <w:spacing w:line="240" w:lineRule="atLeast"/>
        <w:ind w:left="1440" w:hanging="720"/>
        <w:jc w:val="both"/>
        <w:rPr>
          <w:rFonts w:cs="Times New Roman"/>
          <w:szCs w:val="18"/>
        </w:rPr>
      </w:pPr>
      <w:r w:rsidRPr="00990057">
        <w:rPr>
          <w:rFonts w:cs="Times New Roman"/>
          <w:szCs w:val="18"/>
        </w:rPr>
        <w:t>A</w:t>
      </w:r>
      <w:r w:rsidR="001C79B4" w:rsidRPr="00990057">
        <w:rPr>
          <w:rFonts w:cs="Times New Roman"/>
          <w:szCs w:val="18"/>
        </w:rPr>
        <w:t>.</w:t>
      </w:r>
      <w:r w:rsidR="001C79B4" w:rsidRPr="00990057">
        <w:rPr>
          <w:rFonts w:cs="Times New Roman"/>
          <w:szCs w:val="18"/>
        </w:rPr>
        <w:tab/>
        <w:t>“</w:t>
      </w:r>
      <w:r w:rsidR="00516DB7" w:rsidRPr="00990057">
        <w:rPr>
          <w:rFonts w:cs="Times New Roman"/>
          <w:szCs w:val="18"/>
        </w:rPr>
        <w:t>Credit</w:t>
      </w:r>
      <w:r w:rsidR="001C79B4" w:rsidRPr="00990057">
        <w:rPr>
          <w:rFonts w:cs="Times New Roman"/>
          <w:szCs w:val="18"/>
        </w:rPr>
        <w:t xml:space="preserve">” </w:t>
      </w:r>
      <w:r w:rsidR="00516DB7" w:rsidRPr="00990057">
        <w:rPr>
          <w:rFonts w:cs="Times New Roman"/>
          <w:szCs w:val="18"/>
        </w:rPr>
        <w:t xml:space="preserve">means </w:t>
      </w:r>
      <w:r w:rsidR="001C79B4" w:rsidRPr="00990057">
        <w:rPr>
          <w:rFonts w:cs="Times New Roman"/>
          <w:szCs w:val="18"/>
        </w:rPr>
        <w:t xml:space="preserve">a student’s successful completion of an academic year of study or a student’s mastery of the applicable subject matter, as determined by the </w:t>
      </w:r>
      <w:r w:rsidR="0070282C" w:rsidRPr="00990057">
        <w:rPr>
          <w:rFonts w:cs="Times New Roman"/>
          <w:szCs w:val="18"/>
        </w:rPr>
        <w:t>charter school</w:t>
      </w:r>
      <w:r w:rsidR="001C79B4" w:rsidRPr="00990057">
        <w:rPr>
          <w:rFonts w:cs="Times New Roman"/>
          <w:szCs w:val="18"/>
        </w:rPr>
        <w:t>.</w:t>
      </w:r>
    </w:p>
    <w:p w14:paraId="5B2F57CD" w14:textId="638BA6DB" w:rsidR="005076D7" w:rsidRPr="00990057" w:rsidRDefault="00B626BA" w:rsidP="00BF2542">
      <w:pPr>
        <w:spacing w:line="240" w:lineRule="atLeast"/>
        <w:ind w:left="1440" w:hanging="720"/>
        <w:jc w:val="both"/>
        <w:rPr>
          <w:rFonts w:cs="Times New Roman"/>
          <w:szCs w:val="18"/>
        </w:rPr>
      </w:pPr>
      <w:del w:id="1" w:author="Terry Morrow" w:date="2026-06-08T12:24:00Z" w16du:dateUtc="2026-06-08T17:24:00Z">
        <w:r w:rsidRPr="00990057" w:rsidDel="00BF2542">
          <w:rPr>
            <w:rFonts w:cs="Times New Roman"/>
            <w:szCs w:val="18"/>
          </w:rPr>
          <w:delText>B.</w:delText>
        </w:r>
        <w:r w:rsidRPr="00990057" w:rsidDel="00BF2542">
          <w:rPr>
            <w:rFonts w:cs="Times New Roman"/>
            <w:szCs w:val="18"/>
          </w:rPr>
          <w:tab/>
        </w:r>
        <w:r w:rsidR="005076D7" w:rsidRPr="00990057" w:rsidDel="00BF2542">
          <w:rPr>
            <w:rFonts w:cs="Times New Roman"/>
            <w:szCs w:val="18"/>
          </w:rPr>
          <w:delText xml:space="preserve">“English </w:delText>
        </w:r>
      </w:del>
      <w:del w:id="2" w:author="Terry Morrow" w:date="2026-06-08T12:23:00Z" w16du:dateUtc="2026-06-08T17:23:00Z">
        <w:r w:rsidR="005076D7" w:rsidRPr="00990057" w:rsidDel="00D5543B">
          <w:rPr>
            <w:rFonts w:cs="Times New Roman"/>
            <w:szCs w:val="18"/>
          </w:rPr>
          <w:delText xml:space="preserve">language </w:delText>
        </w:r>
      </w:del>
      <w:del w:id="3" w:author="Terry Morrow" w:date="2026-06-08T12:24:00Z" w16du:dateUtc="2026-06-08T17:24:00Z">
        <w:r w:rsidR="005076D7" w:rsidRPr="00990057" w:rsidDel="00BF2542">
          <w:rPr>
            <w:rFonts w:cs="Times New Roman"/>
            <w:szCs w:val="18"/>
          </w:rPr>
          <w:delText>learners” or “ELL” student means an individual whose first language is not English and whose test performance may be negatively impacted by lack of English language proficiency.</w:delText>
        </w:r>
      </w:del>
    </w:p>
    <w:p w14:paraId="7C3A322D" w14:textId="1B280B61" w:rsidR="007B7AF2" w:rsidRPr="00990057" w:rsidRDefault="00BF2542" w:rsidP="003964DB">
      <w:pPr>
        <w:spacing w:line="240" w:lineRule="atLeast"/>
        <w:ind w:left="1440" w:hanging="720"/>
        <w:jc w:val="both"/>
        <w:rPr>
          <w:rFonts w:cs="Times New Roman"/>
          <w:szCs w:val="18"/>
        </w:rPr>
      </w:pPr>
      <w:ins w:id="4" w:author="Terry Morrow" w:date="2026-06-08T12:25:00Z" w16du:dateUtc="2026-06-08T17:25:00Z">
        <w:r>
          <w:rPr>
            <w:rFonts w:cs="Times New Roman"/>
            <w:szCs w:val="18"/>
          </w:rPr>
          <w:t>B</w:t>
        </w:r>
      </w:ins>
      <w:r w:rsidR="001123AD" w:rsidRPr="00990057">
        <w:rPr>
          <w:rFonts w:cs="Times New Roman"/>
          <w:szCs w:val="18"/>
        </w:rPr>
        <w:t>.</w:t>
      </w:r>
      <w:r w:rsidR="001123AD" w:rsidRPr="00990057">
        <w:rPr>
          <w:rFonts w:cs="Times New Roman"/>
          <w:szCs w:val="18"/>
        </w:rPr>
        <w:tab/>
      </w:r>
      <w:r w:rsidR="00B626BA" w:rsidRPr="00990057">
        <w:rPr>
          <w:rFonts w:cs="Times New Roman"/>
          <w:szCs w:val="18"/>
        </w:rPr>
        <w:t>“Individualized Education Program” or “IEP” means a written statement developed for a student eligible by law for special education and services.</w:t>
      </w:r>
    </w:p>
    <w:p w14:paraId="65FCDCBB" w14:textId="77777777" w:rsidR="001C79B4" w:rsidRPr="00990057" w:rsidRDefault="001C79B4" w:rsidP="003964DB">
      <w:pPr>
        <w:spacing w:line="240" w:lineRule="atLeast"/>
        <w:jc w:val="both"/>
        <w:rPr>
          <w:rFonts w:cs="Times New Roman"/>
          <w:szCs w:val="18"/>
        </w:rPr>
      </w:pPr>
    </w:p>
    <w:p w14:paraId="07D462CD" w14:textId="5AE4B24A" w:rsidR="00A854D4" w:rsidRPr="00990057" w:rsidRDefault="00BF2542" w:rsidP="003964DB">
      <w:pPr>
        <w:spacing w:line="240" w:lineRule="atLeast"/>
        <w:ind w:left="1440" w:hanging="720"/>
        <w:jc w:val="both"/>
        <w:rPr>
          <w:color w:val="000000"/>
          <w:szCs w:val="18"/>
          <w:u w:val="single"/>
          <w:shd w:val="clear" w:color="auto" w:fill="FFFFFF"/>
        </w:rPr>
      </w:pPr>
      <w:ins w:id="5" w:author="Terry Morrow" w:date="2026-06-08T12:25:00Z" w16du:dateUtc="2026-06-08T17:25:00Z">
        <w:r>
          <w:rPr>
            <w:rFonts w:cs="Times New Roman"/>
            <w:szCs w:val="18"/>
          </w:rPr>
          <w:t>C</w:t>
        </w:r>
      </w:ins>
      <w:r w:rsidR="001C79B4" w:rsidRPr="00990057">
        <w:rPr>
          <w:rFonts w:cs="Times New Roman"/>
          <w:szCs w:val="18"/>
        </w:rPr>
        <w:t>.</w:t>
      </w:r>
      <w:r w:rsidR="001C79B4" w:rsidRPr="00990057">
        <w:rPr>
          <w:rFonts w:cs="Times New Roman"/>
          <w:szCs w:val="18"/>
        </w:rPr>
        <w:tab/>
      </w:r>
      <w:r w:rsidR="00487A8E" w:rsidRPr="00990057">
        <w:rPr>
          <w:rFonts w:cs="Times New Roman"/>
          <w:szCs w:val="18"/>
        </w:rPr>
        <w:t>“Required standard” means a statewide adopted expectation for student learning in the content areas of language arts, mathematics, science, social studies, physical education,</w:t>
      </w:r>
      <w:r w:rsidR="001123AD" w:rsidRPr="00990057">
        <w:rPr>
          <w:rFonts w:cs="Times New Roman"/>
          <w:szCs w:val="18"/>
        </w:rPr>
        <w:t xml:space="preserve"> health</w:t>
      </w:r>
      <w:r w:rsidR="00265335" w:rsidRPr="00990057">
        <w:rPr>
          <w:rFonts w:cs="Times New Roman"/>
          <w:szCs w:val="18"/>
        </w:rPr>
        <w:t>,</w:t>
      </w:r>
      <w:r w:rsidR="00487A8E" w:rsidRPr="00990057">
        <w:rPr>
          <w:rFonts w:cs="Times New Roman"/>
          <w:szCs w:val="18"/>
        </w:rPr>
        <w:t xml:space="preserve"> and the arts</w:t>
      </w:r>
      <w:r w:rsidR="00265335" w:rsidRPr="00990057">
        <w:rPr>
          <w:rFonts w:cs="Times New Roman"/>
          <w:szCs w:val="18"/>
        </w:rPr>
        <w:t>.</w:t>
      </w:r>
      <w:r w:rsidR="00F2647D" w:rsidRPr="00990057">
        <w:rPr>
          <w:rFonts w:cs="Times New Roman"/>
          <w:szCs w:val="18"/>
        </w:rPr>
        <w:t xml:space="preserve"> </w:t>
      </w:r>
      <w:r w:rsidR="00A854D4" w:rsidRPr="00990057">
        <w:rPr>
          <w:color w:val="000000"/>
          <w:szCs w:val="18"/>
          <w:shd w:val="clear" w:color="auto" w:fill="FFFFFF"/>
        </w:rPr>
        <w:t>Locally developed academic standards in health apply until statewide rules implementing statewide health standards under Minnesota Statutes, section 120B.021, subdivision 3, are required to be implemented in the classroom.</w:t>
      </w:r>
    </w:p>
    <w:p w14:paraId="72CCBD2C" w14:textId="77777777" w:rsidR="001C79B4" w:rsidRPr="00990057" w:rsidRDefault="001C79B4" w:rsidP="003964DB">
      <w:pPr>
        <w:spacing w:line="240" w:lineRule="atLeast"/>
        <w:jc w:val="both"/>
        <w:rPr>
          <w:rFonts w:cs="Times New Roman"/>
          <w:szCs w:val="18"/>
        </w:rPr>
      </w:pPr>
    </w:p>
    <w:p w14:paraId="03E022F7" w14:textId="42B300FF" w:rsidR="00262B15" w:rsidRPr="00990057" w:rsidRDefault="00BF2542" w:rsidP="003964DB">
      <w:pPr>
        <w:spacing w:line="240" w:lineRule="atLeast"/>
        <w:ind w:left="1440" w:hanging="720"/>
        <w:jc w:val="both"/>
        <w:rPr>
          <w:rFonts w:cs="Times New Roman"/>
          <w:szCs w:val="18"/>
        </w:rPr>
      </w:pPr>
      <w:ins w:id="6" w:author="Terry Morrow" w:date="2026-06-08T12:25:00Z" w16du:dateUtc="2026-06-08T17:25:00Z">
        <w:r>
          <w:rPr>
            <w:rFonts w:cs="Times New Roman"/>
            <w:szCs w:val="18"/>
          </w:rPr>
          <w:t>D</w:t>
        </w:r>
      </w:ins>
      <w:r w:rsidR="001C79B4" w:rsidRPr="00990057">
        <w:rPr>
          <w:rFonts w:cs="Times New Roman"/>
          <w:szCs w:val="18"/>
        </w:rPr>
        <w:t>.</w:t>
      </w:r>
      <w:r w:rsidR="001C79B4" w:rsidRPr="00990057">
        <w:rPr>
          <w:rFonts w:cs="Times New Roman"/>
          <w:szCs w:val="18"/>
        </w:rPr>
        <w:tab/>
      </w:r>
      <w:r w:rsidR="00487A8E" w:rsidRPr="00990057">
        <w:rPr>
          <w:rFonts w:cs="Times New Roman"/>
          <w:szCs w:val="18"/>
        </w:rPr>
        <w:t>“Section 504 Accommodation” means the defined appropriate accommodations or modifications that must be made in the school environment to address the needs of an individual student with disabilities.</w:t>
      </w:r>
    </w:p>
    <w:p w14:paraId="35461729" w14:textId="77777777" w:rsidR="004C28CB" w:rsidRPr="00990057" w:rsidRDefault="004C28CB" w:rsidP="003964DB">
      <w:pPr>
        <w:spacing w:line="240" w:lineRule="atLeast"/>
        <w:ind w:left="1440" w:hanging="720"/>
        <w:jc w:val="both"/>
        <w:rPr>
          <w:rFonts w:cs="Times New Roman"/>
          <w:b/>
          <w:bCs/>
          <w:szCs w:val="18"/>
        </w:rPr>
      </w:pPr>
    </w:p>
    <w:p w14:paraId="48AA1CD2" w14:textId="1BC1DF61" w:rsidR="001C79B4" w:rsidRPr="00990057" w:rsidRDefault="001C79B4" w:rsidP="003964DB">
      <w:pPr>
        <w:spacing w:line="240" w:lineRule="atLeast"/>
        <w:ind w:left="720" w:hanging="720"/>
        <w:jc w:val="both"/>
        <w:rPr>
          <w:rFonts w:cs="Times New Roman"/>
          <w:szCs w:val="18"/>
        </w:rPr>
      </w:pPr>
      <w:r w:rsidRPr="00990057">
        <w:rPr>
          <w:rFonts w:cs="Times New Roman"/>
          <w:b/>
          <w:bCs/>
          <w:szCs w:val="18"/>
        </w:rPr>
        <w:t>IV.</w:t>
      </w:r>
      <w:r w:rsidRPr="00990057">
        <w:rPr>
          <w:rFonts w:cs="Times New Roman"/>
          <w:b/>
          <w:bCs/>
          <w:szCs w:val="18"/>
        </w:rPr>
        <w:tab/>
      </w:r>
      <w:r w:rsidR="0070282C" w:rsidRPr="00990057">
        <w:rPr>
          <w:rFonts w:cs="Times New Roman"/>
          <w:b/>
          <w:bCs/>
          <w:szCs w:val="18"/>
        </w:rPr>
        <w:t>CHARTER SCHOOL</w:t>
      </w:r>
      <w:r w:rsidR="00BA6409" w:rsidRPr="00990057">
        <w:rPr>
          <w:rFonts w:cs="Times New Roman"/>
          <w:b/>
          <w:bCs/>
          <w:szCs w:val="18"/>
        </w:rPr>
        <w:t xml:space="preserve"> ASSESSMENT COORDINATOR</w:t>
      </w:r>
    </w:p>
    <w:p w14:paraId="41207BE1" w14:textId="77777777" w:rsidR="001C79B4" w:rsidRPr="00990057" w:rsidRDefault="001C79B4" w:rsidP="003964DB">
      <w:pPr>
        <w:spacing w:line="240" w:lineRule="atLeast"/>
        <w:jc w:val="both"/>
        <w:rPr>
          <w:rFonts w:cs="Times New Roman"/>
          <w:szCs w:val="18"/>
        </w:rPr>
      </w:pPr>
    </w:p>
    <w:p w14:paraId="163D4D8B" w14:textId="2F194F05" w:rsidR="001C79B4" w:rsidRPr="00990057" w:rsidRDefault="007A3942" w:rsidP="003964DB">
      <w:pPr>
        <w:spacing w:line="240" w:lineRule="atLeast"/>
        <w:ind w:left="720"/>
        <w:jc w:val="both"/>
        <w:rPr>
          <w:rFonts w:cs="Times New Roman"/>
          <w:szCs w:val="18"/>
        </w:rPr>
      </w:pPr>
      <w:r>
        <w:rPr>
          <w:rFonts w:cs="Times New Roman"/>
          <w:b/>
          <w:bCs/>
          <w:szCs w:val="18"/>
        </w:rPr>
        <w:t>[</w:t>
      </w:r>
      <w:r w:rsidR="001C79B4" w:rsidRPr="0073295F">
        <w:rPr>
          <w:rFonts w:cs="Times New Roman"/>
          <w:b/>
          <w:bCs/>
          <w:szCs w:val="18"/>
          <w:highlight w:val="yellow"/>
          <w:u w:val="single"/>
        </w:rPr>
        <w:t>Position Title</w:t>
      </w:r>
      <w:r w:rsidR="002E05E1">
        <w:rPr>
          <w:rFonts w:cs="Times New Roman"/>
          <w:b/>
          <w:bCs/>
          <w:szCs w:val="18"/>
          <w:u w:val="single"/>
        </w:rPr>
        <w:t>]</w:t>
      </w:r>
      <w:r w:rsidR="001C79B4" w:rsidRPr="00990057">
        <w:rPr>
          <w:rFonts w:cs="Times New Roman"/>
          <w:szCs w:val="18"/>
        </w:rPr>
        <w:t xml:space="preserve"> shall be named the </w:t>
      </w:r>
      <w:r w:rsidR="0070282C" w:rsidRPr="00990057">
        <w:rPr>
          <w:rFonts w:cs="Times New Roman"/>
          <w:szCs w:val="18"/>
        </w:rPr>
        <w:t xml:space="preserve">Charter </w:t>
      </w:r>
      <w:r w:rsidR="003D4F82" w:rsidRPr="00990057">
        <w:rPr>
          <w:rFonts w:cs="Times New Roman"/>
          <w:szCs w:val="18"/>
        </w:rPr>
        <w:t>S</w:t>
      </w:r>
      <w:r w:rsidR="0070282C" w:rsidRPr="00990057">
        <w:rPr>
          <w:rFonts w:cs="Times New Roman"/>
          <w:szCs w:val="18"/>
        </w:rPr>
        <w:t>chool</w:t>
      </w:r>
      <w:r w:rsidR="00BA6409" w:rsidRPr="00990057">
        <w:rPr>
          <w:rFonts w:cs="Times New Roman"/>
          <w:szCs w:val="18"/>
        </w:rPr>
        <w:t xml:space="preserve"> Assessment Coordinator</w:t>
      </w:r>
      <w:r w:rsidR="001C79B4" w:rsidRPr="00990057">
        <w:rPr>
          <w:rFonts w:cs="Times New Roman"/>
          <w:szCs w:val="18"/>
        </w:rPr>
        <w:t>.  Said person shall be in charge of all test procedures and shall bring recommendations to the school board annually for approval.</w:t>
      </w:r>
    </w:p>
    <w:p w14:paraId="48D48910" w14:textId="77777777" w:rsidR="001C79B4" w:rsidRPr="00990057" w:rsidRDefault="001C79B4" w:rsidP="003964DB">
      <w:pPr>
        <w:spacing w:line="240" w:lineRule="atLeast"/>
        <w:jc w:val="both"/>
        <w:rPr>
          <w:rFonts w:cs="Times New Roman"/>
          <w:szCs w:val="18"/>
        </w:rPr>
      </w:pPr>
    </w:p>
    <w:p w14:paraId="1C9B142A" w14:textId="3549E82E" w:rsidR="001C79B4" w:rsidRPr="00990057" w:rsidRDefault="001C79B4" w:rsidP="003964DB">
      <w:pPr>
        <w:spacing w:line="240" w:lineRule="atLeast"/>
        <w:ind w:left="720" w:hanging="720"/>
        <w:jc w:val="both"/>
        <w:rPr>
          <w:rFonts w:cs="Times New Roman"/>
          <w:b/>
          <w:bCs/>
          <w:szCs w:val="18"/>
        </w:rPr>
      </w:pPr>
      <w:r w:rsidRPr="00990057">
        <w:rPr>
          <w:rFonts w:cs="Times New Roman"/>
          <w:b/>
          <w:bCs/>
          <w:szCs w:val="18"/>
        </w:rPr>
        <w:t>V.</w:t>
      </w:r>
      <w:r w:rsidRPr="00990057">
        <w:rPr>
          <w:rFonts w:cs="Times New Roman"/>
          <w:b/>
          <w:bCs/>
          <w:szCs w:val="18"/>
        </w:rPr>
        <w:tab/>
      </w:r>
      <w:r w:rsidR="00A854D4" w:rsidRPr="00990057">
        <w:rPr>
          <w:rFonts w:cs="Times New Roman"/>
          <w:b/>
          <w:bCs/>
          <w:szCs w:val="18"/>
        </w:rPr>
        <w:t xml:space="preserve">ASSESSMENT </w:t>
      </w:r>
      <w:r w:rsidRPr="00990057">
        <w:rPr>
          <w:rFonts w:cs="Times New Roman"/>
          <w:b/>
          <w:bCs/>
          <w:szCs w:val="18"/>
        </w:rPr>
        <w:t>GRADUATION REQUIREMENTS</w:t>
      </w:r>
    </w:p>
    <w:p w14:paraId="36F0697E" w14:textId="77777777" w:rsidR="00ED6A7A" w:rsidRPr="00990057" w:rsidRDefault="00ED6A7A" w:rsidP="003964DB">
      <w:pPr>
        <w:spacing w:line="240" w:lineRule="atLeast"/>
        <w:ind w:left="720" w:hanging="720"/>
        <w:jc w:val="both"/>
        <w:rPr>
          <w:rFonts w:cs="Times New Roman"/>
          <w:szCs w:val="18"/>
        </w:rPr>
      </w:pPr>
    </w:p>
    <w:p w14:paraId="04615193" w14:textId="2036FC08" w:rsidR="006547CB" w:rsidRPr="00990057" w:rsidRDefault="005D1394" w:rsidP="003964DB">
      <w:pPr>
        <w:spacing w:line="240" w:lineRule="atLeast"/>
        <w:ind w:left="1440" w:hanging="720"/>
        <w:jc w:val="both"/>
        <w:rPr>
          <w:rFonts w:cs="Times New Roman"/>
          <w:szCs w:val="18"/>
          <w:u w:val="single"/>
        </w:rPr>
      </w:pPr>
      <w:r w:rsidRPr="00990057">
        <w:rPr>
          <w:rFonts w:cs="Times New Roman"/>
          <w:szCs w:val="18"/>
        </w:rPr>
        <w:t>A.</w:t>
      </w:r>
      <w:r w:rsidRPr="00990057">
        <w:rPr>
          <w:rFonts w:cs="Times New Roman"/>
          <w:szCs w:val="18"/>
        </w:rPr>
        <w:tab/>
      </w:r>
      <w:r w:rsidRPr="00990057">
        <w:rPr>
          <w:rFonts w:cs="Times New Roman"/>
          <w:szCs w:val="18"/>
          <w:u w:val="single"/>
        </w:rPr>
        <w:t>Graduation Requirements</w:t>
      </w:r>
    </w:p>
    <w:p w14:paraId="21EB81C3" w14:textId="77777777" w:rsidR="00ED6A7A" w:rsidRPr="00990057" w:rsidRDefault="00ED6A7A" w:rsidP="003964DB">
      <w:pPr>
        <w:spacing w:line="240" w:lineRule="atLeast"/>
        <w:ind w:left="1440" w:hanging="720"/>
        <w:jc w:val="both"/>
        <w:rPr>
          <w:rFonts w:cs="Times New Roman"/>
          <w:szCs w:val="18"/>
          <w:u w:val="single"/>
        </w:rPr>
      </w:pPr>
    </w:p>
    <w:p w14:paraId="4630716B" w14:textId="4C3719F7" w:rsidR="000E1669" w:rsidRPr="00990057" w:rsidRDefault="00566B89" w:rsidP="003964DB">
      <w:pPr>
        <w:spacing w:line="240" w:lineRule="atLeast"/>
        <w:ind w:left="1440"/>
        <w:jc w:val="both"/>
        <w:rPr>
          <w:rFonts w:cs="Times New Roman"/>
          <w:szCs w:val="18"/>
        </w:rPr>
      </w:pPr>
      <w:r>
        <w:rPr>
          <w:rFonts w:cs="Times New Roman"/>
          <w:szCs w:val="18"/>
        </w:rPr>
        <w:t>S</w:t>
      </w:r>
      <w:r w:rsidR="00F90647" w:rsidRPr="00990057">
        <w:rPr>
          <w:rFonts w:cs="Times New Roman"/>
          <w:szCs w:val="18"/>
        </w:rPr>
        <w:t>tudents’ state graduation requirements</w:t>
      </w:r>
      <w:r w:rsidR="00C62940" w:rsidRPr="00990057">
        <w:rPr>
          <w:rFonts w:cs="Times New Roman"/>
          <w:szCs w:val="18"/>
          <w:lang w:val="en-CA"/>
        </w:rPr>
        <w:fldChar w:fldCharType="begin"/>
      </w:r>
      <w:r w:rsidR="00C62940" w:rsidRPr="00990057">
        <w:rPr>
          <w:rFonts w:cs="Times New Roman"/>
          <w:szCs w:val="18"/>
          <w:lang w:val="en-CA"/>
        </w:rPr>
        <w:instrText xml:space="preserve"> SEQ CHAPTER \h \r 1</w:instrText>
      </w:r>
      <w:r w:rsidR="00C62940" w:rsidRPr="00990057">
        <w:rPr>
          <w:rFonts w:cs="Times New Roman"/>
          <w:szCs w:val="18"/>
          <w:lang w:val="en-CA"/>
        </w:rPr>
        <w:fldChar w:fldCharType="end"/>
      </w:r>
      <w:r w:rsidR="00C62940" w:rsidRPr="00990057">
        <w:rPr>
          <w:rFonts w:cs="Times New Roman"/>
          <w:szCs w:val="18"/>
        </w:rPr>
        <w:t>, based on a longitudinal, systematic approach to student education and career planning, assessment, instructional support, and evaluation, include the following</w:t>
      </w:r>
      <w:r w:rsidR="00F90647" w:rsidRPr="00990057">
        <w:rPr>
          <w:rFonts w:cs="Times New Roman"/>
          <w:szCs w:val="18"/>
        </w:rPr>
        <w:t>:</w:t>
      </w:r>
    </w:p>
    <w:p w14:paraId="6C08F75D" w14:textId="77777777" w:rsidR="00596BBB" w:rsidRPr="00990057" w:rsidRDefault="00596BBB" w:rsidP="003964DB">
      <w:pPr>
        <w:spacing w:line="240" w:lineRule="atLeast"/>
        <w:ind w:left="720"/>
        <w:jc w:val="both"/>
        <w:rPr>
          <w:rFonts w:cs="Times New Roman"/>
          <w:szCs w:val="18"/>
        </w:rPr>
      </w:pPr>
    </w:p>
    <w:p w14:paraId="6406D005" w14:textId="1FBF7A55" w:rsidR="00596BBB" w:rsidRDefault="00596BBB" w:rsidP="003964DB">
      <w:pPr>
        <w:spacing w:line="240" w:lineRule="atLeast"/>
        <w:ind w:left="2160" w:hanging="720"/>
        <w:jc w:val="both"/>
        <w:rPr>
          <w:color w:val="000000"/>
          <w:szCs w:val="18"/>
          <w:shd w:val="clear" w:color="auto" w:fill="FFFFFF"/>
        </w:rPr>
      </w:pPr>
      <w:r w:rsidRPr="00990057">
        <w:rPr>
          <w:rFonts w:cs="Times New Roman"/>
          <w:szCs w:val="18"/>
        </w:rPr>
        <w:lastRenderedPageBreak/>
        <w:t>1.</w:t>
      </w:r>
      <w:r w:rsidRPr="00990057">
        <w:rPr>
          <w:rFonts w:cs="Times New Roman"/>
          <w:szCs w:val="18"/>
        </w:rPr>
        <w:tab/>
      </w:r>
      <w:r w:rsidRPr="00990057">
        <w:rPr>
          <w:color w:val="000000"/>
          <w:szCs w:val="18"/>
          <w:shd w:val="clear" w:color="auto" w:fill="FFFFFF"/>
        </w:rPr>
        <w:t xml:space="preserve">Achievement and career and college readiness in mathematics, reading, and writing, </w:t>
      </w:r>
      <w:ins w:id="7" w:author="Terry Morrow" w:date="2026-06-08T12:10:00Z" w16du:dateUtc="2026-06-08T17:10:00Z">
        <w:r w:rsidR="00264295">
          <w:rPr>
            <w:color w:val="000000"/>
            <w:szCs w:val="18"/>
            <w:shd w:val="clear" w:color="auto" w:fill="FFFFFF"/>
          </w:rPr>
          <w:t>consistent with Minnesota Statutes, section 120B.307, subdivision 4</w:t>
        </w:r>
        <w:r w:rsidR="00A22E09">
          <w:rPr>
            <w:color w:val="000000"/>
            <w:szCs w:val="18"/>
            <w:shd w:val="clear" w:color="auto" w:fill="FFFFFF"/>
          </w:rPr>
          <w:t>, paragraph (d),</w:t>
        </w:r>
        <w:r w:rsidR="00264295">
          <w:rPr>
            <w:color w:val="000000"/>
            <w:szCs w:val="18"/>
            <w:shd w:val="clear" w:color="auto" w:fill="FFFFFF"/>
          </w:rPr>
          <w:t xml:space="preserve"> </w:t>
        </w:r>
      </w:ins>
      <w:r w:rsidRPr="00990057">
        <w:rPr>
          <w:color w:val="000000"/>
          <w:szCs w:val="18"/>
          <w:shd w:val="clear" w:color="auto" w:fill="FFFFFF"/>
        </w:rPr>
        <w:t>to the extent available, to monitor students' continuous development of and growth in requisite knowledge and skills; analyze students' progress and performance levels, identifying students' academic strengths and diagnosing areas where students require curriculum or instructional adjustments, targeted interventions, or remediation; and, based on analysis of students' progress and performance data, determine students' learning and instructional needs and the instructional tools and best practices that support academic rigor for the student</w:t>
      </w:r>
      <w:ins w:id="8" w:author="Terry Morrow" w:date="2026-06-08T12:15:00Z" w16du:dateUtc="2026-06-08T17:15:00Z">
        <w:r w:rsidR="00C51A02">
          <w:rPr>
            <w:color w:val="000000"/>
            <w:szCs w:val="18"/>
            <w:shd w:val="clear" w:color="auto" w:fill="FFFFFF"/>
          </w:rPr>
          <w:t>; and</w:t>
        </w:r>
      </w:ins>
      <w:del w:id="9" w:author="Terry Morrow" w:date="2026-06-08T12:15:00Z" w16du:dateUtc="2026-06-08T17:15:00Z">
        <w:r w:rsidR="008B7F2F" w:rsidDel="00C51A02">
          <w:rPr>
            <w:color w:val="000000"/>
            <w:szCs w:val="18"/>
            <w:shd w:val="clear" w:color="auto" w:fill="FFFFFF"/>
          </w:rPr>
          <w:delText>.</w:delText>
        </w:r>
      </w:del>
    </w:p>
    <w:p w14:paraId="4B7C013E" w14:textId="77777777" w:rsidR="000E1669" w:rsidRPr="00990057" w:rsidRDefault="000E1669" w:rsidP="003964DB">
      <w:pPr>
        <w:spacing w:line="240" w:lineRule="atLeast"/>
        <w:jc w:val="both"/>
        <w:rPr>
          <w:rFonts w:cs="Times New Roman"/>
          <w:szCs w:val="18"/>
        </w:rPr>
      </w:pPr>
    </w:p>
    <w:p w14:paraId="6F488C86" w14:textId="2D4D2007" w:rsidR="000E1669" w:rsidRPr="00990057" w:rsidRDefault="00596BBB" w:rsidP="003964DB">
      <w:pPr>
        <w:spacing w:line="240" w:lineRule="atLeast"/>
        <w:ind w:left="2160" w:hanging="720"/>
        <w:jc w:val="both"/>
        <w:rPr>
          <w:rFonts w:cs="Times New Roman"/>
          <w:szCs w:val="18"/>
        </w:rPr>
      </w:pPr>
      <w:r w:rsidRPr="00990057">
        <w:rPr>
          <w:rFonts w:cs="Times New Roman"/>
          <w:szCs w:val="18"/>
        </w:rPr>
        <w:t>2</w:t>
      </w:r>
      <w:r w:rsidR="000E1669" w:rsidRPr="00990057">
        <w:rPr>
          <w:rFonts w:cs="Times New Roman"/>
          <w:szCs w:val="18"/>
        </w:rPr>
        <w:t>.</w:t>
      </w:r>
      <w:r w:rsidR="000E1669" w:rsidRPr="00990057">
        <w:rPr>
          <w:rFonts w:cs="Times New Roman"/>
          <w:szCs w:val="18"/>
        </w:rPr>
        <w:tab/>
      </w:r>
      <w:r w:rsidR="00075B68" w:rsidRPr="00990057">
        <w:rPr>
          <w:rFonts w:cs="Times New Roman"/>
          <w:szCs w:val="18"/>
        </w:rPr>
        <w:t>C</w:t>
      </w:r>
      <w:r w:rsidR="000E1669" w:rsidRPr="00990057">
        <w:rPr>
          <w:rFonts w:cs="Times New Roman"/>
          <w:szCs w:val="18"/>
        </w:rPr>
        <w:t xml:space="preserve">onsistent with this paragraph and </w:t>
      </w:r>
      <w:r w:rsidR="00FB642E" w:rsidRPr="00990057">
        <w:rPr>
          <w:rFonts w:cs="Times New Roman"/>
          <w:szCs w:val="18"/>
        </w:rPr>
        <w:t>Minnesota Statutes</w:t>
      </w:r>
      <w:r w:rsidR="0070282C" w:rsidRPr="00990057">
        <w:rPr>
          <w:rFonts w:cs="Times New Roman"/>
          <w:szCs w:val="18"/>
        </w:rPr>
        <w:t>,</w:t>
      </w:r>
      <w:r w:rsidR="00FB642E" w:rsidRPr="00990057">
        <w:rPr>
          <w:rFonts w:cs="Times New Roman"/>
          <w:szCs w:val="18"/>
        </w:rPr>
        <w:t xml:space="preserve"> section</w:t>
      </w:r>
      <w:r w:rsidR="000E1669" w:rsidRPr="00990057">
        <w:rPr>
          <w:rFonts w:cs="Times New Roman"/>
          <w:szCs w:val="18"/>
        </w:rPr>
        <w:t xml:space="preserve"> 120B.125</w:t>
      </w:r>
      <w:r w:rsidR="000E1669" w:rsidRPr="00C7371D">
        <w:rPr>
          <w:rFonts w:cs="Times New Roman"/>
          <w:szCs w:val="18"/>
        </w:rPr>
        <w:t xml:space="preserve">, </w:t>
      </w:r>
      <w:r w:rsidR="000E1669" w:rsidRPr="00990057">
        <w:rPr>
          <w:rFonts w:cs="Times New Roman"/>
          <w:szCs w:val="18"/>
        </w:rPr>
        <w:t>age-appropriate exploration and planning activities and career assessments to encourage students to identify personally relevant career interests and aptitudes and help students and their families develop a regularly reexamined transition plan for postsecondary education or employment without need for postsecondary remediation.</w:t>
      </w:r>
    </w:p>
    <w:p w14:paraId="4D43EB30" w14:textId="77777777" w:rsidR="000E1669" w:rsidRPr="00990057" w:rsidRDefault="000E1669" w:rsidP="003964DB">
      <w:pPr>
        <w:spacing w:line="240" w:lineRule="atLeast"/>
        <w:jc w:val="both"/>
        <w:rPr>
          <w:rFonts w:cs="Times New Roman"/>
          <w:szCs w:val="18"/>
        </w:rPr>
      </w:pPr>
    </w:p>
    <w:p w14:paraId="41A269AD" w14:textId="462015BA" w:rsidR="000E1669" w:rsidRPr="00990057" w:rsidRDefault="00596BBB" w:rsidP="003964DB">
      <w:pPr>
        <w:spacing w:line="240" w:lineRule="atLeast"/>
        <w:ind w:left="2160" w:hanging="720"/>
        <w:jc w:val="both"/>
        <w:rPr>
          <w:rFonts w:cs="Times New Roman"/>
          <w:szCs w:val="18"/>
        </w:rPr>
      </w:pPr>
      <w:r w:rsidRPr="00990057">
        <w:rPr>
          <w:rFonts w:cs="Times New Roman"/>
          <w:szCs w:val="18"/>
        </w:rPr>
        <w:t>3</w:t>
      </w:r>
      <w:r w:rsidR="000E1669" w:rsidRPr="00990057">
        <w:rPr>
          <w:rFonts w:cs="Times New Roman"/>
          <w:szCs w:val="18"/>
        </w:rPr>
        <w:t>.</w:t>
      </w:r>
      <w:r w:rsidR="000E1669" w:rsidRPr="00990057">
        <w:rPr>
          <w:rFonts w:cs="Times New Roman"/>
          <w:szCs w:val="18"/>
        </w:rPr>
        <w:tab/>
        <w:t>Based on appropriate state guidelines, students with an IEP may satisfy state graduation requirements by achieving an individual score on the state-identified alternative assessments.</w:t>
      </w:r>
    </w:p>
    <w:p w14:paraId="0EBCF881" w14:textId="77777777" w:rsidR="000E1669" w:rsidRPr="00990057" w:rsidRDefault="000E1669" w:rsidP="003964DB">
      <w:pPr>
        <w:spacing w:line="240" w:lineRule="atLeast"/>
        <w:ind w:left="1440" w:hanging="720"/>
        <w:jc w:val="both"/>
        <w:rPr>
          <w:rFonts w:cs="Times New Roman"/>
          <w:szCs w:val="18"/>
        </w:rPr>
      </w:pPr>
    </w:p>
    <w:p w14:paraId="0788AB1D" w14:textId="3E4F8703" w:rsidR="00596BBB" w:rsidRPr="00990057" w:rsidRDefault="00596BBB" w:rsidP="003964DB">
      <w:pPr>
        <w:spacing w:line="240" w:lineRule="atLeast"/>
        <w:ind w:left="1440" w:hanging="720"/>
        <w:jc w:val="both"/>
        <w:rPr>
          <w:rFonts w:cs="Times New Roman"/>
          <w:szCs w:val="18"/>
          <w:u w:val="single"/>
        </w:rPr>
      </w:pPr>
      <w:r w:rsidRPr="00990057">
        <w:rPr>
          <w:rFonts w:cs="Times New Roman"/>
          <w:szCs w:val="18"/>
        </w:rPr>
        <w:t>B.</w:t>
      </w:r>
      <w:r w:rsidRPr="00990057">
        <w:rPr>
          <w:rFonts w:cs="Times New Roman"/>
          <w:szCs w:val="18"/>
        </w:rPr>
        <w:tab/>
      </w:r>
      <w:r w:rsidRPr="00990057">
        <w:rPr>
          <w:rFonts w:cs="Times New Roman"/>
          <w:szCs w:val="18"/>
          <w:u w:val="single"/>
        </w:rPr>
        <w:t>Targeted Instruction Plan</w:t>
      </w:r>
    </w:p>
    <w:p w14:paraId="623E5898" w14:textId="77777777" w:rsidR="00596BBB" w:rsidRPr="00990057" w:rsidRDefault="00596BBB" w:rsidP="003964DB">
      <w:pPr>
        <w:spacing w:line="240" w:lineRule="atLeast"/>
        <w:ind w:left="1440" w:hanging="720"/>
        <w:jc w:val="both"/>
        <w:rPr>
          <w:rFonts w:cs="Times New Roman"/>
          <w:szCs w:val="18"/>
          <w:u w:val="single"/>
        </w:rPr>
      </w:pPr>
    </w:p>
    <w:p w14:paraId="02961A80" w14:textId="46CF5FDF" w:rsidR="000E1669" w:rsidRPr="00990057" w:rsidRDefault="00E55BEE" w:rsidP="003964DB">
      <w:pPr>
        <w:spacing w:line="240" w:lineRule="atLeast"/>
        <w:ind w:left="2160" w:hanging="720"/>
        <w:jc w:val="both"/>
        <w:rPr>
          <w:rFonts w:cs="Times New Roman"/>
          <w:szCs w:val="18"/>
        </w:rPr>
      </w:pPr>
      <w:r w:rsidRPr="00990057">
        <w:rPr>
          <w:rFonts w:cs="Times New Roman"/>
          <w:szCs w:val="18"/>
        </w:rPr>
        <w:t>1</w:t>
      </w:r>
      <w:r w:rsidR="000E1669" w:rsidRPr="00990057">
        <w:rPr>
          <w:rFonts w:cs="Times New Roman"/>
          <w:szCs w:val="18"/>
        </w:rPr>
        <w:t>.</w:t>
      </w:r>
      <w:r w:rsidR="000E1669" w:rsidRPr="00990057">
        <w:rPr>
          <w:rFonts w:cs="Times New Roman"/>
          <w:szCs w:val="18"/>
        </w:rPr>
        <w:tab/>
      </w:r>
      <w:r w:rsidRPr="00990057">
        <w:rPr>
          <w:rFonts w:cs="Times New Roman"/>
          <w:szCs w:val="18"/>
        </w:rPr>
        <w:t>A s</w:t>
      </w:r>
      <w:r w:rsidR="000E1669" w:rsidRPr="00990057">
        <w:rPr>
          <w:rFonts w:cs="Times New Roman"/>
          <w:szCs w:val="18"/>
        </w:rPr>
        <w:t>tudent</w:t>
      </w:r>
      <w:ins w:id="10" w:author="Terry Morrow" w:date="2026-06-08T12:14:00Z" w16du:dateUtc="2026-06-08T17:14:00Z">
        <w:r w:rsidR="00CF77A0">
          <w:rPr>
            <w:rFonts w:cs="Times New Roman"/>
            <w:szCs w:val="18"/>
          </w:rPr>
          <w:t xml:space="preserve"> under Subparagraph V.A.1. above</w:t>
        </w:r>
      </w:ins>
      <w:r w:rsidR="000E1669" w:rsidRPr="00990057">
        <w:rPr>
          <w:rFonts w:cs="Times New Roman"/>
          <w:szCs w:val="18"/>
        </w:rPr>
        <w:t xml:space="preserve"> must receive targeted, relevant, academically rigorous, and resourced instruction which may include a targeted instruction and intervention plan focused on improving the student’s knowledge and skills in core subjects so that the student has a reasonable chance to succeed in a career or college without need for postsecondary remediation.</w:t>
      </w:r>
    </w:p>
    <w:p w14:paraId="2263426A" w14:textId="77777777" w:rsidR="003565E1" w:rsidRPr="00990057" w:rsidRDefault="003565E1" w:rsidP="003964DB">
      <w:pPr>
        <w:spacing w:line="240" w:lineRule="atLeast"/>
        <w:ind w:left="2160" w:hanging="720"/>
        <w:jc w:val="both"/>
        <w:rPr>
          <w:rFonts w:cs="Times New Roman"/>
          <w:szCs w:val="18"/>
        </w:rPr>
      </w:pPr>
    </w:p>
    <w:p w14:paraId="6CB53936" w14:textId="24AAF510" w:rsidR="003565E1" w:rsidRPr="00990057" w:rsidRDefault="003565E1" w:rsidP="003964DB">
      <w:pPr>
        <w:spacing w:line="240" w:lineRule="atLeast"/>
        <w:ind w:left="2160" w:hanging="720"/>
        <w:jc w:val="both"/>
        <w:rPr>
          <w:color w:val="000000"/>
          <w:szCs w:val="18"/>
          <w:shd w:val="clear" w:color="auto" w:fill="FFFFFF"/>
        </w:rPr>
      </w:pPr>
      <w:r w:rsidRPr="00990057">
        <w:rPr>
          <w:color w:val="000000"/>
          <w:szCs w:val="18"/>
          <w:shd w:val="clear" w:color="auto" w:fill="FFFFFF"/>
        </w:rPr>
        <w:t>2.</w:t>
      </w:r>
      <w:r w:rsidRPr="00990057">
        <w:rPr>
          <w:color w:val="000000"/>
          <w:szCs w:val="18"/>
          <w:shd w:val="clear" w:color="auto" w:fill="FFFFFF"/>
        </w:rPr>
        <w:tab/>
        <w:t xml:space="preserve">Consistent with Minnesota Statutes, sections </w:t>
      </w:r>
      <w:r w:rsidRPr="00990057">
        <w:rPr>
          <w:szCs w:val="18"/>
          <w:shd w:val="clear" w:color="auto" w:fill="FFFFFF"/>
        </w:rPr>
        <w:t>120B.13</w:t>
      </w:r>
      <w:r w:rsidRPr="00990057">
        <w:rPr>
          <w:color w:val="000000"/>
          <w:szCs w:val="18"/>
          <w:shd w:val="clear" w:color="auto" w:fill="FFFFFF"/>
        </w:rPr>
        <w:t xml:space="preserve">, </w:t>
      </w:r>
      <w:ins w:id="11" w:author="Terry Morrow" w:date="2026-06-08T12:15:00Z" w16du:dateUtc="2026-06-08T17:15:00Z">
        <w:r w:rsidR="00C51A02">
          <w:rPr>
            <w:color w:val="000000"/>
            <w:szCs w:val="18"/>
            <w:shd w:val="clear" w:color="auto" w:fill="FFFFFF"/>
          </w:rPr>
          <w:t xml:space="preserve">120B.30, </w:t>
        </w:r>
      </w:ins>
      <w:r w:rsidRPr="00990057">
        <w:rPr>
          <w:szCs w:val="18"/>
          <w:shd w:val="clear" w:color="auto" w:fill="FFFFFF"/>
        </w:rPr>
        <w:t>124D.09</w:t>
      </w:r>
      <w:r w:rsidRPr="00990057">
        <w:rPr>
          <w:color w:val="000000"/>
          <w:szCs w:val="18"/>
          <w:shd w:val="clear" w:color="auto" w:fill="FFFFFF"/>
        </w:rPr>
        <w:t xml:space="preserve">, </w:t>
      </w:r>
      <w:r w:rsidRPr="00990057">
        <w:rPr>
          <w:szCs w:val="18"/>
          <w:shd w:val="clear" w:color="auto" w:fill="FFFFFF"/>
        </w:rPr>
        <w:t>124D.091</w:t>
      </w:r>
      <w:r w:rsidRPr="00990057">
        <w:rPr>
          <w:color w:val="000000"/>
          <w:szCs w:val="18"/>
          <w:shd w:val="clear" w:color="auto" w:fill="FFFFFF"/>
        </w:rPr>
        <w:t xml:space="preserve">, </w:t>
      </w:r>
      <w:r w:rsidR="006416FA" w:rsidRPr="00990057">
        <w:rPr>
          <w:color w:val="000000"/>
          <w:szCs w:val="18"/>
          <w:shd w:val="clear" w:color="auto" w:fill="FFFFFF"/>
        </w:rPr>
        <w:t>124F.08</w:t>
      </w:r>
      <w:r w:rsidRPr="00990057">
        <w:rPr>
          <w:color w:val="000000"/>
          <w:szCs w:val="18"/>
          <w:shd w:val="clear" w:color="auto" w:fill="FFFFFF"/>
        </w:rPr>
        <w:t>, and related sections, an enrolling school</w:t>
      </w:r>
      <w:del w:id="12" w:author="Terry Morrow" w:date="2026-06-08T12:11:00Z" w16du:dateUtc="2026-06-08T17:11:00Z">
        <w:r w:rsidRPr="00990057" w:rsidDel="00C759B4">
          <w:rPr>
            <w:color w:val="000000"/>
            <w:szCs w:val="18"/>
            <w:shd w:val="clear" w:color="auto" w:fill="FFFFFF"/>
          </w:rPr>
          <w:delText xml:space="preserve"> or district</w:delText>
        </w:r>
      </w:del>
      <w:r w:rsidRPr="00990057">
        <w:rPr>
          <w:color w:val="000000"/>
          <w:szCs w:val="18"/>
          <w:shd w:val="clear" w:color="auto" w:fill="FFFFFF"/>
        </w:rPr>
        <w:t xml:space="preserve"> must actively encourage a student in grade 11 or 12 who is identified as academically ready for a career or college to participate in courses and programs awarding college credit to high school students. Students are not required to achieve a specified score or level of proficiency on an assessment under this subdivision to graduate from high school.</w:t>
      </w:r>
    </w:p>
    <w:p w14:paraId="3E9BB1AD" w14:textId="77777777" w:rsidR="003565E1" w:rsidRPr="00990057" w:rsidRDefault="003565E1" w:rsidP="003964DB">
      <w:pPr>
        <w:spacing w:line="240" w:lineRule="atLeast"/>
        <w:jc w:val="both"/>
        <w:rPr>
          <w:rFonts w:cs="Times New Roman"/>
          <w:szCs w:val="18"/>
        </w:rPr>
      </w:pPr>
    </w:p>
    <w:p w14:paraId="75FC0D8A" w14:textId="77777777" w:rsidR="003565E1" w:rsidRPr="00990057" w:rsidRDefault="003565E1" w:rsidP="003964DB">
      <w:pPr>
        <w:spacing w:line="240" w:lineRule="atLeast"/>
        <w:ind w:left="2160" w:hanging="720"/>
        <w:jc w:val="both"/>
        <w:rPr>
          <w:color w:val="000000"/>
          <w:szCs w:val="18"/>
          <w:shd w:val="clear" w:color="auto" w:fill="FFFFFF"/>
        </w:rPr>
      </w:pPr>
      <w:r w:rsidRPr="00990057">
        <w:rPr>
          <w:rFonts w:cs="Times New Roman"/>
          <w:szCs w:val="18"/>
        </w:rPr>
        <w:t>3.</w:t>
      </w:r>
      <w:r w:rsidRPr="00990057">
        <w:rPr>
          <w:rFonts w:cs="Times New Roman"/>
          <w:szCs w:val="18"/>
        </w:rPr>
        <w:tab/>
        <w:t>A</w:t>
      </w:r>
      <w:r w:rsidRPr="00990057">
        <w:rPr>
          <w:color w:val="000000"/>
          <w:szCs w:val="18"/>
          <w:shd w:val="clear" w:color="auto" w:fill="FFFFFF"/>
        </w:rPr>
        <w:t>s appropriate, students through grade 12 must continue to participate in targeted instruction, intervention, or remediation and be encouraged to participate in courses awarding college credit to high school students.</w:t>
      </w:r>
    </w:p>
    <w:p w14:paraId="66D47C7C" w14:textId="77777777" w:rsidR="000E1669" w:rsidRPr="00990057" w:rsidRDefault="000E1669" w:rsidP="003964DB">
      <w:pPr>
        <w:spacing w:line="240" w:lineRule="atLeast"/>
        <w:ind w:left="1440" w:hanging="720"/>
        <w:jc w:val="both"/>
        <w:rPr>
          <w:rFonts w:cs="Times New Roman"/>
          <w:szCs w:val="18"/>
        </w:rPr>
      </w:pPr>
    </w:p>
    <w:p w14:paraId="00B89052" w14:textId="345D63C3" w:rsidR="00917722" w:rsidRPr="00990057" w:rsidRDefault="0067795F" w:rsidP="003964DB">
      <w:pPr>
        <w:spacing w:line="240" w:lineRule="atLeast"/>
        <w:ind w:left="1440" w:hanging="720"/>
        <w:jc w:val="both"/>
        <w:rPr>
          <w:rFonts w:cs="Times New Roman"/>
          <w:szCs w:val="18"/>
        </w:rPr>
      </w:pPr>
      <w:r w:rsidRPr="00990057">
        <w:rPr>
          <w:rFonts w:cs="Times New Roman"/>
          <w:szCs w:val="18"/>
        </w:rPr>
        <w:t>C</w:t>
      </w:r>
      <w:r w:rsidR="00917722" w:rsidRPr="00990057">
        <w:rPr>
          <w:rFonts w:cs="Times New Roman"/>
          <w:szCs w:val="18"/>
        </w:rPr>
        <w:t>.</w:t>
      </w:r>
      <w:r w:rsidR="00917722" w:rsidRPr="00990057">
        <w:rPr>
          <w:rFonts w:cs="Times New Roman"/>
          <w:szCs w:val="18"/>
        </w:rPr>
        <w:tab/>
        <w:t>A student’s progress toward career and college readiness must be recorded on the student’s high school transcript.</w:t>
      </w:r>
    </w:p>
    <w:p w14:paraId="43854326" w14:textId="77777777" w:rsidR="000E1669" w:rsidRPr="00990057" w:rsidRDefault="000E1669" w:rsidP="003964DB">
      <w:pPr>
        <w:spacing w:line="240" w:lineRule="atLeast"/>
        <w:jc w:val="both"/>
        <w:rPr>
          <w:rFonts w:cs="Times New Roman"/>
          <w:szCs w:val="18"/>
        </w:rPr>
      </w:pPr>
    </w:p>
    <w:p w14:paraId="6A6DECD5" w14:textId="77777777" w:rsidR="000E1669" w:rsidRPr="00990057" w:rsidRDefault="000E1669" w:rsidP="003964DB">
      <w:pPr>
        <w:spacing w:line="240" w:lineRule="atLeast"/>
        <w:ind w:left="720" w:hanging="720"/>
        <w:jc w:val="both"/>
        <w:rPr>
          <w:rFonts w:cs="Times New Roman"/>
          <w:szCs w:val="18"/>
        </w:rPr>
      </w:pPr>
      <w:r w:rsidRPr="00990057">
        <w:rPr>
          <w:rFonts w:cs="Times New Roman"/>
          <w:b/>
          <w:bCs/>
          <w:szCs w:val="18"/>
        </w:rPr>
        <w:t>VI.</w:t>
      </w:r>
      <w:r w:rsidRPr="00990057">
        <w:rPr>
          <w:rFonts w:cs="Times New Roman"/>
          <w:b/>
          <w:bCs/>
          <w:szCs w:val="18"/>
        </w:rPr>
        <w:tab/>
        <w:t>GRADUATION CREDIT REQUIREMENTS</w:t>
      </w:r>
    </w:p>
    <w:p w14:paraId="16239F7E" w14:textId="77777777" w:rsidR="007E720A" w:rsidRPr="00990057" w:rsidRDefault="007E720A" w:rsidP="003964DB">
      <w:pPr>
        <w:spacing w:line="240" w:lineRule="atLeast"/>
        <w:jc w:val="both"/>
        <w:rPr>
          <w:rFonts w:cs="Times New Roman"/>
          <w:szCs w:val="18"/>
        </w:rPr>
      </w:pPr>
    </w:p>
    <w:p w14:paraId="6FAA5EC4" w14:textId="4DF30AD4" w:rsidR="001C79B4" w:rsidRPr="00990057" w:rsidRDefault="001C79B4" w:rsidP="003964DB">
      <w:pPr>
        <w:spacing w:line="240" w:lineRule="atLeast"/>
        <w:ind w:left="720"/>
        <w:jc w:val="both"/>
        <w:rPr>
          <w:rFonts w:cs="Times New Roman"/>
          <w:szCs w:val="18"/>
        </w:rPr>
      </w:pPr>
      <w:r w:rsidRPr="00990057">
        <w:rPr>
          <w:rFonts w:cs="Times New Roman"/>
          <w:szCs w:val="18"/>
        </w:rPr>
        <w:t>Students must successfully complete</w:t>
      </w:r>
      <w:r w:rsidR="004D1737" w:rsidRPr="00990057">
        <w:rPr>
          <w:rFonts w:cs="Times New Roman"/>
          <w:szCs w:val="18"/>
        </w:rPr>
        <w:t xml:space="preserve">, as determined by the </w:t>
      </w:r>
      <w:r w:rsidR="0070282C" w:rsidRPr="00990057">
        <w:rPr>
          <w:rFonts w:cs="Times New Roman"/>
          <w:szCs w:val="18"/>
        </w:rPr>
        <w:t>charter school</w:t>
      </w:r>
      <w:r w:rsidR="004D1737" w:rsidRPr="00990057">
        <w:rPr>
          <w:rFonts w:cs="Times New Roman"/>
          <w:szCs w:val="18"/>
        </w:rPr>
        <w:t>,</w:t>
      </w:r>
      <w:r w:rsidRPr="00990057">
        <w:rPr>
          <w:rFonts w:cs="Times New Roman"/>
          <w:szCs w:val="18"/>
        </w:rPr>
        <w:t xml:space="preserve"> the following high school level credits for graduation:</w:t>
      </w:r>
    </w:p>
    <w:p w14:paraId="760275AB" w14:textId="77777777" w:rsidR="001C79B4" w:rsidRPr="00990057" w:rsidRDefault="001C79B4" w:rsidP="003964DB">
      <w:pPr>
        <w:spacing w:line="240" w:lineRule="atLeast"/>
        <w:jc w:val="both"/>
        <w:rPr>
          <w:rFonts w:cs="Times New Roman"/>
          <w:szCs w:val="18"/>
        </w:rPr>
      </w:pPr>
    </w:p>
    <w:p w14:paraId="5A6C5013" w14:textId="4EE66D7C" w:rsidR="009A3F13" w:rsidRPr="00990057" w:rsidRDefault="00584DB2" w:rsidP="003964DB">
      <w:pPr>
        <w:spacing w:line="240" w:lineRule="atLeast"/>
        <w:ind w:left="1440" w:hanging="720"/>
        <w:jc w:val="both"/>
        <w:rPr>
          <w:rFonts w:cs="Times New Roman"/>
          <w:szCs w:val="18"/>
          <w:u w:val="single"/>
        </w:rPr>
      </w:pPr>
      <w:r w:rsidRPr="00990057">
        <w:rPr>
          <w:rFonts w:cs="Times New Roman"/>
          <w:szCs w:val="18"/>
        </w:rPr>
        <w:t>A</w:t>
      </w:r>
      <w:r w:rsidR="001C79B4" w:rsidRPr="00990057">
        <w:rPr>
          <w:rFonts w:cs="Times New Roman"/>
          <w:szCs w:val="18"/>
        </w:rPr>
        <w:t>.</w:t>
      </w:r>
      <w:r w:rsidR="001C79B4" w:rsidRPr="00990057">
        <w:rPr>
          <w:rFonts w:cs="Times New Roman"/>
          <w:szCs w:val="18"/>
        </w:rPr>
        <w:tab/>
      </w:r>
      <w:r w:rsidR="009A3F13" w:rsidRPr="00990057">
        <w:rPr>
          <w:rFonts w:cs="Times New Roman"/>
          <w:szCs w:val="18"/>
          <w:u w:val="single"/>
        </w:rPr>
        <w:t>Credit Requirements</w:t>
      </w:r>
    </w:p>
    <w:p w14:paraId="26956696" w14:textId="77777777" w:rsidR="009A3F13" w:rsidRPr="00990057" w:rsidRDefault="009A3F13" w:rsidP="003964DB">
      <w:pPr>
        <w:spacing w:line="240" w:lineRule="atLeast"/>
        <w:jc w:val="both"/>
        <w:rPr>
          <w:rFonts w:cs="Times New Roman"/>
          <w:szCs w:val="18"/>
        </w:rPr>
      </w:pPr>
    </w:p>
    <w:p w14:paraId="576913AF" w14:textId="060117D8" w:rsidR="001C79B4" w:rsidRPr="00990057" w:rsidRDefault="009A3F13" w:rsidP="003964DB">
      <w:pPr>
        <w:spacing w:line="240" w:lineRule="atLeast"/>
        <w:ind w:left="2160" w:hanging="720"/>
        <w:jc w:val="both"/>
        <w:rPr>
          <w:rFonts w:cs="Times New Roman"/>
          <w:szCs w:val="18"/>
        </w:rPr>
      </w:pPr>
      <w:r w:rsidRPr="00990057">
        <w:rPr>
          <w:rFonts w:cs="Times New Roman"/>
          <w:szCs w:val="18"/>
        </w:rPr>
        <w:t>1.</w:t>
      </w:r>
      <w:r w:rsidRPr="00990057">
        <w:rPr>
          <w:rFonts w:cs="Times New Roman"/>
          <w:szCs w:val="18"/>
        </w:rPr>
        <w:tab/>
      </w:r>
      <w:r w:rsidR="001C79B4" w:rsidRPr="00990057">
        <w:rPr>
          <w:rFonts w:cs="Times New Roman"/>
          <w:szCs w:val="18"/>
        </w:rPr>
        <w:t>Four</w:t>
      </w:r>
      <w:r w:rsidR="006312BE">
        <w:rPr>
          <w:rFonts w:cs="Times New Roman"/>
          <w:szCs w:val="18"/>
        </w:rPr>
        <w:t xml:space="preserve"> (4)</w:t>
      </w:r>
      <w:r w:rsidR="001C79B4" w:rsidRPr="00990057">
        <w:rPr>
          <w:rFonts w:cs="Times New Roman"/>
          <w:szCs w:val="18"/>
        </w:rPr>
        <w:t xml:space="preserve"> credits of language arts</w:t>
      </w:r>
      <w:r w:rsidR="00356EF5" w:rsidRPr="00990057">
        <w:rPr>
          <w:rFonts w:cs="Times New Roman"/>
          <w:szCs w:val="18"/>
        </w:rPr>
        <w:t xml:space="preserve"> sufficient to satisfy all academic standards in English language arts</w:t>
      </w:r>
      <w:r w:rsidR="001C79B4" w:rsidRPr="00990057">
        <w:rPr>
          <w:rFonts w:cs="Times New Roman"/>
          <w:szCs w:val="18"/>
        </w:rPr>
        <w:t>;</w:t>
      </w:r>
    </w:p>
    <w:p w14:paraId="7525166F" w14:textId="77777777" w:rsidR="001C79B4" w:rsidRPr="00990057" w:rsidRDefault="001C79B4" w:rsidP="003964DB">
      <w:pPr>
        <w:spacing w:line="240" w:lineRule="atLeast"/>
        <w:jc w:val="both"/>
        <w:rPr>
          <w:rFonts w:cs="Times New Roman"/>
          <w:szCs w:val="18"/>
        </w:rPr>
      </w:pPr>
    </w:p>
    <w:p w14:paraId="1EB21F36" w14:textId="57564519" w:rsidR="001C79B4" w:rsidRPr="00990057" w:rsidRDefault="0061239A" w:rsidP="003964DB">
      <w:pPr>
        <w:spacing w:line="240" w:lineRule="atLeast"/>
        <w:ind w:left="2160" w:hanging="720"/>
        <w:jc w:val="both"/>
        <w:rPr>
          <w:rFonts w:cs="Times New Roman"/>
          <w:szCs w:val="18"/>
        </w:rPr>
      </w:pPr>
      <w:r w:rsidRPr="00990057">
        <w:rPr>
          <w:rFonts w:cs="Times New Roman"/>
          <w:szCs w:val="18"/>
        </w:rPr>
        <w:lastRenderedPageBreak/>
        <w:t>2.</w:t>
      </w:r>
      <w:r w:rsidRPr="00990057">
        <w:rPr>
          <w:rFonts w:cs="Times New Roman"/>
          <w:szCs w:val="18"/>
        </w:rPr>
        <w:tab/>
      </w:r>
      <w:r w:rsidR="001C79B4" w:rsidRPr="00990057">
        <w:rPr>
          <w:rFonts w:cs="Times New Roman"/>
          <w:szCs w:val="18"/>
        </w:rPr>
        <w:t>Three</w:t>
      </w:r>
      <w:r w:rsidR="00A97580">
        <w:rPr>
          <w:rFonts w:cs="Times New Roman"/>
          <w:szCs w:val="18"/>
        </w:rPr>
        <w:t xml:space="preserve"> (3)</w:t>
      </w:r>
      <w:r w:rsidR="001C79B4" w:rsidRPr="00990057">
        <w:rPr>
          <w:rFonts w:cs="Times New Roman"/>
          <w:szCs w:val="18"/>
        </w:rPr>
        <w:t xml:space="preserve"> credits of mathematics</w:t>
      </w:r>
      <w:r w:rsidR="007E461D">
        <w:rPr>
          <w:rFonts w:cs="Times New Roman"/>
          <w:szCs w:val="18"/>
        </w:rPr>
        <w:t xml:space="preserve"> </w:t>
      </w:r>
      <w:r w:rsidR="001C79B4" w:rsidRPr="00990057">
        <w:rPr>
          <w:rFonts w:cs="Times New Roman"/>
          <w:szCs w:val="18"/>
        </w:rPr>
        <w:t xml:space="preserve">sufficient to satisfy </w:t>
      </w:r>
      <w:r w:rsidR="00D56E56" w:rsidRPr="00990057">
        <w:rPr>
          <w:rFonts w:cs="Times New Roman"/>
          <w:szCs w:val="18"/>
        </w:rPr>
        <w:t xml:space="preserve">all of </w:t>
      </w:r>
      <w:r w:rsidR="001C79B4" w:rsidRPr="00990057">
        <w:rPr>
          <w:rFonts w:cs="Times New Roman"/>
          <w:szCs w:val="18"/>
        </w:rPr>
        <w:t>the academic standard</w:t>
      </w:r>
      <w:r w:rsidR="00D56E56" w:rsidRPr="00990057">
        <w:rPr>
          <w:rFonts w:cs="Times New Roman"/>
          <w:szCs w:val="18"/>
        </w:rPr>
        <w:t>s in mathematics</w:t>
      </w:r>
      <w:r w:rsidR="0069281C" w:rsidRPr="00990057">
        <w:rPr>
          <w:rFonts w:cs="Times New Roman"/>
          <w:szCs w:val="18"/>
        </w:rPr>
        <w:t>;</w:t>
      </w:r>
    </w:p>
    <w:p w14:paraId="4580093E" w14:textId="77777777" w:rsidR="00734E1F" w:rsidRPr="00990057" w:rsidRDefault="00734E1F" w:rsidP="003964DB">
      <w:pPr>
        <w:spacing w:line="240" w:lineRule="atLeast"/>
        <w:jc w:val="both"/>
        <w:rPr>
          <w:rFonts w:cs="Times New Roman"/>
          <w:szCs w:val="18"/>
        </w:rPr>
      </w:pPr>
    </w:p>
    <w:p w14:paraId="5BEF6025" w14:textId="781B7826" w:rsidR="00734E1F" w:rsidRPr="00990057" w:rsidRDefault="0061239A" w:rsidP="003964DB">
      <w:pPr>
        <w:spacing w:line="240" w:lineRule="atLeast"/>
        <w:ind w:left="2160" w:hanging="720"/>
        <w:jc w:val="both"/>
        <w:rPr>
          <w:rFonts w:cs="Times New Roman"/>
          <w:szCs w:val="18"/>
        </w:rPr>
      </w:pPr>
      <w:r w:rsidRPr="00990057">
        <w:rPr>
          <w:rFonts w:cs="Times New Roman"/>
          <w:szCs w:val="18"/>
        </w:rPr>
        <w:t>3</w:t>
      </w:r>
      <w:r w:rsidR="00734E1F" w:rsidRPr="00990057">
        <w:rPr>
          <w:rFonts w:cs="Times New Roman"/>
          <w:szCs w:val="18"/>
        </w:rPr>
        <w:t>.</w:t>
      </w:r>
      <w:r w:rsidR="00734E1F" w:rsidRPr="00990057">
        <w:rPr>
          <w:rFonts w:cs="Times New Roman"/>
          <w:szCs w:val="18"/>
        </w:rPr>
        <w:tab/>
      </w:r>
      <w:r w:rsidR="007A50F2" w:rsidRPr="00990057">
        <w:rPr>
          <w:color w:val="000000"/>
          <w:szCs w:val="18"/>
          <w:shd w:val="clear" w:color="auto" w:fill="FFFFFF"/>
        </w:rPr>
        <w:t>Three</w:t>
      </w:r>
      <w:r w:rsidR="00A97580">
        <w:rPr>
          <w:color w:val="000000"/>
          <w:szCs w:val="18"/>
          <w:shd w:val="clear" w:color="auto" w:fill="FFFFFF"/>
        </w:rPr>
        <w:t xml:space="preserve"> (3)</w:t>
      </w:r>
      <w:r w:rsidR="007A50F2" w:rsidRPr="00990057">
        <w:rPr>
          <w:color w:val="000000"/>
          <w:szCs w:val="18"/>
          <w:shd w:val="clear" w:color="auto" w:fill="FFFFFF"/>
        </w:rPr>
        <w:t xml:space="preserve"> credits of science, including one</w:t>
      </w:r>
      <w:r w:rsidR="00A97580">
        <w:rPr>
          <w:color w:val="000000"/>
          <w:szCs w:val="18"/>
          <w:shd w:val="clear" w:color="auto" w:fill="FFFFFF"/>
        </w:rPr>
        <w:t xml:space="preserve"> (1)</w:t>
      </w:r>
      <w:r w:rsidR="007A50F2" w:rsidRPr="00990057">
        <w:rPr>
          <w:color w:val="000000"/>
          <w:szCs w:val="18"/>
          <w:shd w:val="clear" w:color="auto" w:fill="FFFFFF"/>
        </w:rPr>
        <w:t xml:space="preserve"> credit to satisfy all the earth and space science standards for grades 9 through 12, one</w:t>
      </w:r>
      <w:r w:rsidR="00A97580">
        <w:rPr>
          <w:color w:val="000000"/>
          <w:szCs w:val="18"/>
          <w:shd w:val="clear" w:color="auto" w:fill="FFFFFF"/>
        </w:rPr>
        <w:t xml:space="preserve"> (1)</w:t>
      </w:r>
      <w:r w:rsidR="007A50F2" w:rsidRPr="00990057">
        <w:rPr>
          <w:color w:val="000000"/>
          <w:szCs w:val="18"/>
          <w:shd w:val="clear" w:color="auto" w:fill="FFFFFF"/>
        </w:rPr>
        <w:t xml:space="preserve"> credit to satisfy all the life science standards for grades 9 through 12, and one</w:t>
      </w:r>
      <w:r w:rsidR="00A97580">
        <w:rPr>
          <w:color w:val="000000"/>
          <w:szCs w:val="18"/>
          <w:shd w:val="clear" w:color="auto" w:fill="FFFFFF"/>
        </w:rPr>
        <w:t xml:space="preserve"> (1)</w:t>
      </w:r>
      <w:r w:rsidR="007A50F2" w:rsidRPr="00990057">
        <w:rPr>
          <w:color w:val="000000"/>
          <w:szCs w:val="18"/>
          <w:shd w:val="clear" w:color="auto" w:fill="FFFFFF"/>
        </w:rPr>
        <w:t xml:space="preserve"> credit to satisfy all the chemistry or physics standards for grades 9 through 12</w:t>
      </w:r>
      <w:r w:rsidR="007A50F2" w:rsidRPr="00990057">
        <w:rPr>
          <w:rFonts w:cs="Times New Roman"/>
          <w:szCs w:val="18"/>
        </w:rPr>
        <w:t>;</w:t>
      </w:r>
    </w:p>
    <w:p w14:paraId="0948565E" w14:textId="77777777" w:rsidR="00734E1F" w:rsidRPr="00990057" w:rsidRDefault="00734E1F" w:rsidP="003964DB">
      <w:pPr>
        <w:spacing w:line="240" w:lineRule="atLeast"/>
        <w:ind w:left="2160" w:hanging="720"/>
        <w:jc w:val="both"/>
        <w:rPr>
          <w:rFonts w:cs="Times New Roman"/>
          <w:szCs w:val="18"/>
        </w:rPr>
      </w:pPr>
    </w:p>
    <w:p w14:paraId="37260F58" w14:textId="2A9B90E3" w:rsidR="001C79B4" w:rsidRPr="00990057" w:rsidRDefault="007A50F2" w:rsidP="003964DB">
      <w:pPr>
        <w:spacing w:line="240" w:lineRule="atLeast"/>
        <w:ind w:left="2160" w:hanging="720"/>
        <w:jc w:val="both"/>
        <w:rPr>
          <w:rFonts w:cs="Times New Roman"/>
          <w:szCs w:val="18"/>
        </w:rPr>
      </w:pPr>
      <w:r w:rsidRPr="00990057">
        <w:rPr>
          <w:rFonts w:cs="Times New Roman"/>
          <w:szCs w:val="18"/>
        </w:rPr>
        <w:t>4</w:t>
      </w:r>
      <w:r w:rsidR="001C79B4" w:rsidRPr="00990057">
        <w:rPr>
          <w:rFonts w:cs="Times New Roman"/>
          <w:szCs w:val="18"/>
        </w:rPr>
        <w:t>.</w:t>
      </w:r>
      <w:r w:rsidR="001C79B4" w:rsidRPr="00990057">
        <w:rPr>
          <w:rFonts w:cs="Times New Roman"/>
          <w:szCs w:val="18"/>
        </w:rPr>
        <w:tab/>
        <w:t xml:space="preserve">Three and one-half </w:t>
      </w:r>
      <w:r w:rsidR="00A97580">
        <w:rPr>
          <w:rFonts w:cs="Times New Roman"/>
          <w:szCs w:val="18"/>
        </w:rPr>
        <w:t xml:space="preserve">(3.5) </w:t>
      </w:r>
      <w:r w:rsidR="001C79B4" w:rsidRPr="00990057">
        <w:rPr>
          <w:rFonts w:cs="Times New Roman"/>
          <w:szCs w:val="18"/>
        </w:rPr>
        <w:t xml:space="preserve">credits of social studies, </w:t>
      </w:r>
      <w:r w:rsidR="003C4F64" w:rsidRPr="00990057">
        <w:rPr>
          <w:rFonts w:cs="Times New Roman"/>
          <w:szCs w:val="18"/>
        </w:rPr>
        <w:t>encompass</w:t>
      </w:r>
      <w:r w:rsidR="001C79B4" w:rsidRPr="00990057">
        <w:rPr>
          <w:rFonts w:cs="Times New Roman"/>
          <w:szCs w:val="18"/>
        </w:rPr>
        <w:t>ing at least</w:t>
      </w:r>
      <w:r w:rsidR="003C4F64" w:rsidRPr="00990057">
        <w:rPr>
          <w:rFonts w:cs="Times New Roman"/>
          <w:szCs w:val="18"/>
        </w:rPr>
        <w:t xml:space="preserve"> </w:t>
      </w:r>
      <w:r w:rsidR="001C79B4" w:rsidRPr="00990057">
        <w:rPr>
          <w:rFonts w:cs="Times New Roman"/>
          <w:szCs w:val="18"/>
        </w:rPr>
        <w:t xml:space="preserve">United States history, geography, </w:t>
      </w:r>
      <w:r w:rsidR="003C4F64" w:rsidRPr="00990057">
        <w:rPr>
          <w:rFonts w:cs="Times New Roman"/>
          <w:szCs w:val="18"/>
        </w:rPr>
        <w:t>g</w:t>
      </w:r>
      <w:r w:rsidR="001C79B4" w:rsidRPr="00990057">
        <w:rPr>
          <w:rFonts w:cs="Times New Roman"/>
          <w:szCs w:val="18"/>
        </w:rPr>
        <w:t xml:space="preserve">overnment and citizenship, </w:t>
      </w:r>
      <w:r w:rsidR="00BE611D" w:rsidRPr="00990057">
        <w:rPr>
          <w:rFonts w:cs="Times New Roman"/>
          <w:szCs w:val="18"/>
        </w:rPr>
        <w:t xml:space="preserve">in either grade 11 or 12 for students beginning in grade 9 in the 2025-2026 school year and later or an advanced placement, international baccalaureate, or other rigorous course on government and citizenship under Minnesota Statutes, section 120B.21, subdivision 1a, and a combination of other credits encompassing at least United States history, geography, government and citizenship, </w:t>
      </w:r>
      <w:r w:rsidR="001C79B4" w:rsidRPr="00990057">
        <w:rPr>
          <w:rFonts w:cs="Times New Roman"/>
          <w:szCs w:val="18"/>
        </w:rPr>
        <w:t>world history, and economics</w:t>
      </w:r>
      <w:r w:rsidR="00B91E65" w:rsidRPr="00990057">
        <w:rPr>
          <w:rFonts w:cs="Times New Roman"/>
          <w:szCs w:val="18"/>
        </w:rPr>
        <w:t xml:space="preserve"> sufficient to satisfy all of the academic standards in social studies;</w:t>
      </w:r>
    </w:p>
    <w:p w14:paraId="4A27697A" w14:textId="77777777" w:rsidR="00D82CB1" w:rsidRPr="00990057" w:rsidRDefault="00D82CB1" w:rsidP="003964DB">
      <w:pPr>
        <w:spacing w:line="240" w:lineRule="atLeast"/>
        <w:jc w:val="both"/>
        <w:rPr>
          <w:rFonts w:cs="Times New Roman"/>
          <w:szCs w:val="18"/>
        </w:rPr>
      </w:pPr>
    </w:p>
    <w:p w14:paraId="6506443C" w14:textId="3767E47E" w:rsidR="00D82CB1" w:rsidRPr="00990057" w:rsidRDefault="00FF35DE" w:rsidP="003964DB">
      <w:pPr>
        <w:spacing w:line="240" w:lineRule="atLeast"/>
        <w:ind w:left="2160" w:hanging="720"/>
        <w:jc w:val="both"/>
        <w:rPr>
          <w:rFonts w:cs="Times New Roman"/>
          <w:szCs w:val="18"/>
        </w:rPr>
      </w:pPr>
      <w:r w:rsidRPr="00990057">
        <w:rPr>
          <w:rFonts w:cs="Times New Roman"/>
          <w:szCs w:val="18"/>
        </w:rPr>
        <w:t>5</w:t>
      </w:r>
      <w:r w:rsidR="00D82CB1" w:rsidRPr="00990057">
        <w:rPr>
          <w:rFonts w:cs="Times New Roman"/>
          <w:szCs w:val="18"/>
        </w:rPr>
        <w:t>.</w:t>
      </w:r>
      <w:r w:rsidR="00D82CB1" w:rsidRPr="00990057">
        <w:rPr>
          <w:rFonts w:cs="Times New Roman"/>
          <w:szCs w:val="18"/>
        </w:rPr>
        <w:tab/>
        <w:t>One</w:t>
      </w:r>
      <w:r w:rsidR="00A97580">
        <w:rPr>
          <w:rFonts w:cs="Times New Roman"/>
          <w:szCs w:val="18"/>
        </w:rPr>
        <w:t xml:space="preserve"> (1)</w:t>
      </w:r>
      <w:r w:rsidR="00D82CB1" w:rsidRPr="00990057">
        <w:rPr>
          <w:rFonts w:cs="Times New Roman"/>
          <w:szCs w:val="18"/>
        </w:rPr>
        <w:t xml:space="preserve"> credit in the arts</w:t>
      </w:r>
      <w:r w:rsidR="00B91E65" w:rsidRPr="00990057">
        <w:rPr>
          <w:rFonts w:cs="Times New Roman"/>
          <w:szCs w:val="18"/>
        </w:rPr>
        <w:t xml:space="preserve"> sufficient to satisfy all of the academic standards in the arts</w:t>
      </w:r>
      <w:r w:rsidR="00D82CB1" w:rsidRPr="00990057">
        <w:rPr>
          <w:rFonts w:cs="Times New Roman"/>
          <w:szCs w:val="18"/>
        </w:rPr>
        <w:t xml:space="preserve">; </w:t>
      </w:r>
    </w:p>
    <w:p w14:paraId="4E9AE2C7" w14:textId="77777777" w:rsidR="00FF35DE" w:rsidRPr="00990057" w:rsidRDefault="00FF35DE" w:rsidP="003964DB">
      <w:pPr>
        <w:spacing w:line="240" w:lineRule="atLeast"/>
        <w:ind w:left="2160" w:hanging="720"/>
        <w:jc w:val="both"/>
        <w:rPr>
          <w:rFonts w:cs="Times New Roman"/>
          <w:szCs w:val="18"/>
        </w:rPr>
      </w:pPr>
    </w:p>
    <w:p w14:paraId="273F3D37" w14:textId="3540D10D" w:rsidR="00FF35DE" w:rsidRPr="00990057" w:rsidRDefault="00FF35DE" w:rsidP="003964DB">
      <w:pPr>
        <w:spacing w:line="240" w:lineRule="atLeast"/>
        <w:ind w:left="2160" w:hanging="720"/>
        <w:jc w:val="both"/>
        <w:rPr>
          <w:rFonts w:cs="Times New Roman"/>
          <w:szCs w:val="18"/>
        </w:rPr>
      </w:pPr>
      <w:r w:rsidRPr="00990057">
        <w:rPr>
          <w:rFonts w:cs="Times New Roman"/>
          <w:szCs w:val="18"/>
        </w:rPr>
        <w:t>6.</w:t>
      </w:r>
      <w:r w:rsidRPr="00990057">
        <w:rPr>
          <w:rFonts w:cs="Times New Roman"/>
          <w:szCs w:val="18"/>
        </w:rPr>
        <w:tab/>
      </w:r>
      <w:r w:rsidR="00BC5324" w:rsidRPr="00990057">
        <w:rPr>
          <w:rFonts w:cs="Times New Roman"/>
          <w:szCs w:val="18"/>
        </w:rPr>
        <w:t>Credit sufficient to satisfy the state standards in physical education</w:t>
      </w:r>
      <w:r w:rsidR="00465A75">
        <w:rPr>
          <w:rFonts w:cs="Times New Roman"/>
          <w:szCs w:val="18"/>
        </w:rPr>
        <w:t xml:space="preserve"> and health</w:t>
      </w:r>
      <w:r w:rsidR="00BC5324" w:rsidRPr="00990057">
        <w:rPr>
          <w:rFonts w:cs="Times New Roman"/>
          <w:szCs w:val="18"/>
        </w:rPr>
        <w:t>; and</w:t>
      </w:r>
    </w:p>
    <w:p w14:paraId="3C74A69C" w14:textId="77777777" w:rsidR="00D82CB1" w:rsidRPr="00990057" w:rsidRDefault="00D82CB1" w:rsidP="003964DB">
      <w:pPr>
        <w:spacing w:line="240" w:lineRule="atLeast"/>
        <w:jc w:val="both"/>
        <w:rPr>
          <w:rFonts w:cs="Times New Roman"/>
          <w:szCs w:val="18"/>
        </w:rPr>
      </w:pPr>
    </w:p>
    <w:p w14:paraId="62288F54" w14:textId="1F41486D" w:rsidR="001C79B4" w:rsidRPr="00990057" w:rsidRDefault="008F6D7F" w:rsidP="003964DB">
      <w:pPr>
        <w:spacing w:line="240" w:lineRule="atLeast"/>
        <w:ind w:left="2160" w:hanging="720"/>
        <w:jc w:val="both"/>
        <w:rPr>
          <w:rFonts w:cs="Times New Roman"/>
          <w:szCs w:val="18"/>
        </w:rPr>
      </w:pPr>
      <w:r w:rsidRPr="00990057">
        <w:rPr>
          <w:rFonts w:cs="Times New Roman"/>
          <w:szCs w:val="18"/>
        </w:rPr>
        <w:t>7</w:t>
      </w:r>
      <w:r w:rsidR="001C79B4" w:rsidRPr="00990057">
        <w:rPr>
          <w:rFonts w:cs="Times New Roman"/>
          <w:szCs w:val="18"/>
        </w:rPr>
        <w:t>.</w:t>
      </w:r>
      <w:r w:rsidR="001C79B4" w:rsidRPr="00990057">
        <w:rPr>
          <w:rFonts w:cs="Times New Roman"/>
          <w:szCs w:val="18"/>
        </w:rPr>
        <w:tab/>
        <w:t xml:space="preserve">A minimum of </w:t>
      </w:r>
      <w:r w:rsidR="00D82CB1" w:rsidRPr="00990057">
        <w:rPr>
          <w:rFonts w:cs="Times New Roman"/>
          <w:szCs w:val="18"/>
        </w:rPr>
        <w:t>s</w:t>
      </w:r>
      <w:r w:rsidR="001C79B4" w:rsidRPr="00990057">
        <w:rPr>
          <w:rFonts w:cs="Times New Roman"/>
          <w:szCs w:val="18"/>
        </w:rPr>
        <w:t>e</w:t>
      </w:r>
      <w:r w:rsidR="00D82CB1" w:rsidRPr="00990057">
        <w:rPr>
          <w:rFonts w:cs="Times New Roman"/>
          <w:szCs w:val="18"/>
        </w:rPr>
        <w:t>ven</w:t>
      </w:r>
      <w:r w:rsidR="00A97580">
        <w:rPr>
          <w:rFonts w:cs="Times New Roman"/>
          <w:szCs w:val="18"/>
        </w:rPr>
        <w:t xml:space="preserve"> (7)</w:t>
      </w:r>
      <w:r w:rsidR="001C79B4" w:rsidRPr="00990057">
        <w:rPr>
          <w:rFonts w:cs="Times New Roman"/>
          <w:szCs w:val="18"/>
        </w:rPr>
        <w:t xml:space="preserve"> elective </w:t>
      </w:r>
      <w:r w:rsidR="00D82CB1" w:rsidRPr="00990057">
        <w:rPr>
          <w:rFonts w:cs="Times New Roman"/>
          <w:szCs w:val="18"/>
        </w:rPr>
        <w:t>credits</w:t>
      </w:r>
      <w:r w:rsidR="001C79B4" w:rsidRPr="00990057">
        <w:rPr>
          <w:rFonts w:cs="Times New Roman"/>
          <w:szCs w:val="18"/>
        </w:rPr>
        <w:t>.</w:t>
      </w:r>
    </w:p>
    <w:p w14:paraId="724902EE" w14:textId="77777777" w:rsidR="00F93903" w:rsidRPr="00990057" w:rsidRDefault="00F93903" w:rsidP="003964DB">
      <w:pPr>
        <w:spacing w:line="240" w:lineRule="atLeast"/>
        <w:ind w:left="2160" w:hanging="720"/>
        <w:jc w:val="both"/>
        <w:rPr>
          <w:rFonts w:cs="Times New Roman"/>
          <w:szCs w:val="18"/>
        </w:rPr>
      </w:pPr>
    </w:p>
    <w:p w14:paraId="12523BB6" w14:textId="77777777" w:rsidR="000A31C5" w:rsidRPr="00990057" w:rsidRDefault="00F93903" w:rsidP="003964DB">
      <w:pPr>
        <w:spacing w:line="240" w:lineRule="atLeast"/>
        <w:ind w:left="2160" w:hanging="720"/>
        <w:jc w:val="both"/>
        <w:rPr>
          <w:rFonts w:cs="Times New Roman"/>
          <w:szCs w:val="18"/>
        </w:rPr>
      </w:pPr>
      <w:r w:rsidRPr="00990057">
        <w:rPr>
          <w:rFonts w:cs="Times New Roman"/>
          <w:szCs w:val="18"/>
        </w:rPr>
        <w:t>8.</w:t>
      </w:r>
      <w:r w:rsidRPr="00990057">
        <w:rPr>
          <w:rFonts w:cs="Times New Roman"/>
          <w:szCs w:val="18"/>
        </w:rPr>
        <w:tab/>
      </w:r>
      <w:r w:rsidR="000A31C5" w:rsidRPr="00990057">
        <w:rPr>
          <w:color w:val="000000"/>
          <w:szCs w:val="18"/>
          <w:shd w:val="clear" w:color="auto" w:fill="FFFFFF"/>
        </w:rPr>
        <w:t>Students who begin grade 9 in the 2024-2025 school year and later must successfully complete a course for credit in personal finance in grade 10, 11, or 12. A teacher of a personal finance course that satisfies the graduation requirement must have a field license or out-of-field permission in agricultural education, business, family and consumer science, social studies, or math.</w:t>
      </w:r>
    </w:p>
    <w:p w14:paraId="77C96225" w14:textId="77777777" w:rsidR="000A31C5" w:rsidRPr="00990057" w:rsidRDefault="000A31C5" w:rsidP="003964DB">
      <w:pPr>
        <w:spacing w:line="240" w:lineRule="atLeast"/>
        <w:ind w:left="1440" w:hanging="720"/>
        <w:jc w:val="both"/>
        <w:rPr>
          <w:rFonts w:cs="Times New Roman"/>
          <w:szCs w:val="18"/>
        </w:rPr>
      </w:pPr>
    </w:p>
    <w:p w14:paraId="490F6F7E" w14:textId="3900C458" w:rsidR="00967ACD" w:rsidRPr="00990057" w:rsidRDefault="000A31C5" w:rsidP="003964DB">
      <w:pPr>
        <w:spacing w:line="240" w:lineRule="atLeast"/>
        <w:ind w:left="2160"/>
        <w:jc w:val="both"/>
        <w:rPr>
          <w:rFonts w:cs="Times New Roman"/>
          <w:b/>
          <w:bCs/>
          <w:szCs w:val="18"/>
        </w:rPr>
      </w:pPr>
      <w:r w:rsidRPr="00990057">
        <w:rPr>
          <w:rFonts w:cs="Times New Roman"/>
          <w:b/>
          <w:bCs/>
          <w:szCs w:val="18"/>
        </w:rPr>
        <w:t>[N</w:t>
      </w:r>
      <w:r w:rsidR="00264B3E">
        <w:rPr>
          <w:rFonts w:cs="Times New Roman"/>
          <w:b/>
          <w:bCs/>
          <w:szCs w:val="18"/>
        </w:rPr>
        <w:t>OTE</w:t>
      </w:r>
      <w:r w:rsidRPr="00990057">
        <w:rPr>
          <w:rFonts w:cs="Times New Roman"/>
          <w:b/>
          <w:bCs/>
          <w:szCs w:val="18"/>
        </w:rPr>
        <w:t>: The revisions above align the policy language with Minnesota law, including changes enacted by the 2024 Minnesota legislature concerning physical education credit and state standards in health. Paragraph 8 was enacted in 2023; it affects students who begin grade 9 in the 2024-25 school year.]</w:t>
      </w:r>
    </w:p>
    <w:p w14:paraId="327BCBB7" w14:textId="77777777" w:rsidR="00ED6A7A" w:rsidRPr="00990057" w:rsidRDefault="00ED6A7A" w:rsidP="003964DB">
      <w:pPr>
        <w:spacing w:line="240" w:lineRule="atLeast"/>
        <w:jc w:val="both"/>
        <w:rPr>
          <w:rFonts w:cs="Times New Roman"/>
          <w:szCs w:val="18"/>
        </w:rPr>
      </w:pPr>
    </w:p>
    <w:p w14:paraId="703516C7" w14:textId="574F674E" w:rsidR="009A5AF3" w:rsidRPr="00516A9F" w:rsidRDefault="009A5AF3" w:rsidP="003964DB">
      <w:pPr>
        <w:spacing w:line="240" w:lineRule="atLeast"/>
        <w:ind w:left="1440" w:hanging="720"/>
        <w:jc w:val="both"/>
        <w:rPr>
          <w:rFonts w:cs="Times New Roman"/>
          <w:szCs w:val="18"/>
        </w:rPr>
      </w:pPr>
      <w:r w:rsidRPr="00BE4C1F">
        <w:rPr>
          <w:rFonts w:cs="Times New Roman"/>
          <w:szCs w:val="18"/>
          <w:lang w:val="en-CA"/>
        </w:rPr>
        <w:fldChar w:fldCharType="begin"/>
      </w:r>
      <w:r w:rsidRPr="00BE4C1F">
        <w:rPr>
          <w:rFonts w:cs="Times New Roman"/>
          <w:szCs w:val="18"/>
          <w:lang w:val="en-CA"/>
        </w:rPr>
        <w:instrText xml:space="preserve"> SEQ CHAPTER \h \r 1</w:instrText>
      </w:r>
      <w:r w:rsidRPr="00BE4C1F">
        <w:rPr>
          <w:rFonts w:cs="Times New Roman"/>
          <w:szCs w:val="18"/>
          <w:lang w:val="en-CA"/>
        </w:rPr>
        <w:fldChar w:fldCharType="end"/>
      </w:r>
      <w:r w:rsidR="00BC1585" w:rsidRPr="00BE4C1F">
        <w:rPr>
          <w:rFonts w:cs="Times New Roman"/>
          <w:szCs w:val="18"/>
          <w:lang w:val="en-CA"/>
        </w:rPr>
        <w:t>B</w:t>
      </w:r>
      <w:r w:rsidR="004B4FE1" w:rsidRPr="00990057">
        <w:rPr>
          <w:rFonts w:cs="Times New Roman"/>
          <w:szCs w:val="18"/>
        </w:rPr>
        <w:t>.</w:t>
      </w:r>
      <w:r w:rsidRPr="00990057">
        <w:rPr>
          <w:rFonts w:cs="Times New Roman"/>
          <w:szCs w:val="18"/>
        </w:rPr>
        <w:tab/>
      </w:r>
      <w:r w:rsidRPr="00516A9F">
        <w:rPr>
          <w:rFonts w:cs="Times New Roman"/>
          <w:szCs w:val="18"/>
          <w:u w:val="single"/>
        </w:rPr>
        <w:t xml:space="preserve">Credit </w:t>
      </w:r>
      <w:r w:rsidR="00D27AAB" w:rsidRPr="00516A9F">
        <w:rPr>
          <w:rFonts w:cs="Times New Roman"/>
          <w:szCs w:val="18"/>
          <w:u w:val="single"/>
        </w:rPr>
        <w:t>E</w:t>
      </w:r>
      <w:r w:rsidRPr="00516A9F">
        <w:rPr>
          <w:rFonts w:cs="Times New Roman"/>
          <w:szCs w:val="18"/>
          <w:u w:val="single"/>
        </w:rPr>
        <w:t>quivalencies</w:t>
      </w:r>
    </w:p>
    <w:p w14:paraId="3FB7C09C" w14:textId="77777777" w:rsidR="009A5AF3" w:rsidRPr="00516A9F" w:rsidRDefault="009A5AF3" w:rsidP="003964DB">
      <w:pPr>
        <w:spacing w:line="240" w:lineRule="atLeast"/>
        <w:jc w:val="both"/>
        <w:rPr>
          <w:rFonts w:cs="Times New Roman"/>
          <w:szCs w:val="18"/>
        </w:rPr>
      </w:pPr>
    </w:p>
    <w:p w14:paraId="0765054E" w14:textId="115F12DA" w:rsidR="009A5AF3" w:rsidRPr="00516A9F" w:rsidRDefault="009E6EE5" w:rsidP="003964DB">
      <w:pPr>
        <w:spacing w:line="240" w:lineRule="atLeast"/>
        <w:ind w:left="2160" w:hanging="720"/>
        <w:jc w:val="both"/>
        <w:rPr>
          <w:rFonts w:cs="Times New Roman"/>
          <w:szCs w:val="18"/>
        </w:rPr>
      </w:pPr>
      <w:r w:rsidRPr="00516A9F">
        <w:rPr>
          <w:rFonts w:cs="Times New Roman"/>
          <w:szCs w:val="18"/>
        </w:rPr>
        <w:t>1</w:t>
      </w:r>
      <w:r w:rsidR="009A5AF3" w:rsidRPr="00516A9F">
        <w:rPr>
          <w:rFonts w:cs="Times New Roman"/>
          <w:szCs w:val="18"/>
        </w:rPr>
        <w:t>.</w:t>
      </w:r>
      <w:r w:rsidR="009A5AF3" w:rsidRPr="00516A9F">
        <w:rPr>
          <w:rFonts w:cs="Times New Roman"/>
          <w:szCs w:val="18"/>
        </w:rPr>
        <w:tab/>
      </w:r>
      <w:r w:rsidR="00E94CAE" w:rsidRPr="00516A9F">
        <w:rPr>
          <w:rFonts w:cs="Times New Roman"/>
          <w:szCs w:val="18"/>
          <w:lang w:val="en-CA"/>
        </w:rPr>
        <w:fldChar w:fldCharType="begin"/>
      </w:r>
      <w:r w:rsidR="00E94CAE" w:rsidRPr="00516A9F">
        <w:rPr>
          <w:rFonts w:cs="Times New Roman"/>
          <w:szCs w:val="18"/>
          <w:lang w:val="en-CA"/>
        </w:rPr>
        <w:instrText xml:space="preserve"> SEQ CHAPTER \h \r 1</w:instrText>
      </w:r>
      <w:r w:rsidR="00E94CAE" w:rsidRPr="00516A9F">
        <w:rPr>
          <w:rFonts w:cs="Times New Roman"/>
          <w:szCs w:val="18"/>
          <w:lang w:val="en-CA"/>
        </w:rPr>
        <w:fldChar w:fldCharType="end"/>
      </w:r>
      <w:r w:rsidR="00E94CAE" w:rsidRPr="00516A9F">
        <w:rPr>
          <w:rFonts w:cs="Times New Roman"/>
          <w:szCs w:val="18"/>
        </w:rPr>
        <w:t>A one-half</w:t>
      </w:r>
      <w:r w:rsidR="003424DE">
        <w:rPr>
          <w:rFonts w:cs="Times New Roman"/>
          <w:szCs w:val="18"/>
        </w:rPr>
        <w:t xml:space="preserve"> (.5)</w:t>
      </w:r>
      <w:r w:rsidR="00E94CAE" w:rsidRPr="00516A9F">
        <w:rPr>
          <w:rFonts w:cs="Times New Roman"/>
          <w:szCs w:val="18"/>
        </w:rPr>
        <w:t xml:space="preserve"> credit of economics taught in a school’s </w:t>
      </w:r>
      <w:r w:rsidR="00B66BA5" w:rsidRPr="00516A9F">
        <w:rPr>
          <w:rFonts w:cs="Times New Roman"/>
          <w:szCs w:val="18"/>
        </w:rPr>
        <w:t xml:space="preserve">agricultural, food, and natural resources </w:t>
      </w:r>
      <w:r w:rsidR="00E94CAE" w:rsidRPr="00516A9F">
        <w:rPr>
          <w:rFonts w:cs="Times New Roman"/>
          <w:szCs w:val="18"/>
        </w:rPr>
        <w:t>education or business</w:t>
      </w:r>
      <w:r w:rsidR="00B66BA5" w:rsidRPr="00516A9F">
        <w:rPr>
          <w:rFonts w:cs="Times New Roman"/>
          <w:szCs w:val="18"/>
        </w:rPr>
        <w:t xml:space="preserve"> education program or</w:t>
      </w:r>
      <w:r w:rsidR="00E94CAE" w:rsidRPr="00516A9F">
        <w:rPr>
          <w:rFonts w:cs="Times New Roman"/>
          <w:szCs w:val="18"/>
        </w:rPr>
        <w:t xml:space="preserve"> department may fulfill a one-half </w:t>
      </w:r>
      <w:r w:rsidR="003424DE">
        <w:rPr>
          <w:rFonts w:cs="Times New Roman"/>
          <w:szCs w:val="18"/>
        </w:rPr>
        <w:t xml:space="preserve">(.5) </w:t>
      </w:r>
      <w:r w:rsidR="00E94CAE" w:rsidRPr="00516A9F">
        <w:rPr>
          <w:rFonts w:cs="Times New Roman"/>
          <w:szCs w:val="18"/>
        </w:rPr>
        <w:t xml:space="preserve">credit in social studies under </w:t>
      </w:r>
      <w:r w:rsidR="00D12A9B" w:rsidRPr="00516A9F">
        <w:rPr>
          <w:rFonts w:cs="Times New Roman"/>
          <w:szCs w:val="18"/>
        </w:rPr>
        <w:t xml:space="preserve">Paragraph </w:t>
      </w:r>
      <w:r w:rsidR="00FC7117" w:rsidRPr="00516A9F">
        <w:rPr>
          <w:rFonts w:cs="Times New Roman"/>
          <w:szCs w:val="18"/>
        </w:rPr>
        <w:t>A.4</w:t>
      </w:r>
      <w:r w:rsidR="00E94CAE" w:rsidRPr="00516A9F">
        <w:rPr>
          <w:rFonts w:cs="Times New Roman"/>
          <w:szCs w:val="18"/>
        </w:rPr>
        <w:t>, above, if the credit is sufficient to satisfy all of the academic standards in economics.</w:t>
      </w:r>
    </w:p>
    <w:p w14:paraId="498932A3" w14:textId="77777777" w:rsidR="009A5AF3" w:rsidRPr="00516A9F" w:rsidRDefault="009A5AF3" w:rsidP="003964DB">
      <w:pPr>
        <w:spacing w:line="240" w:lineRule="atLeast"/>
        <w:jc w:val="both"/>
        <w:rPr>
          <w:rFonts w:cs="Times New Roman"/>
          <w:szCs w:val="18"/>
        </w:rPr>
      </w:pPr>
    </w:p>
    <w:p w14:paraId="2F6884FC" w14:textId="55E2292A" w:rsidR="00967ACD" w:rsidRPr="00516A9F" w:rsidRDefault="009E6EE5" w:rsidP="003964DB">
      <w:pPr>
        <w:spacing w:line="240" w:lineRule="atLeast"/>
        <w:ind w:left="2160" w:hanging="720"/>
        <w:jc w:val="both"/>
        <w:rPr>
          <w:rFonts w:cs="Times New Roman"/>
          <w:szCs w:val="18"/>
        </w:rPr>
      </w:pPr>
      <w:r w:rsidRPr="00516A9F">
        <w:rPr>
          <w:rFonts w:cs="Times New Roman"/>
          <w:szCs w:val="18"/>
        </w:rPr>
        <w:t>2</w:t>
      </w:r>
      <w:r w:rsidR="00967ACD" w:rsidRPr="00516A9F">
        <w:rPr>
          <w:rFonts w:cs="Times New Roman"/>
          <w:szCs w:val="18"/>
        </w:rPr>
        <w:t>.</w:t>
      </w:r>
      <w:r w:rsidR="00967ACD" w:rsidRPr="00516A9F">
        <w:rPr>
          <w:rFonts w:cs="Times New Roman"/>
          <w:szCs w:val="18"/>
        </w:rPr>
        <w:tab/>
        <w:t xml:space="preserve">An agriculture science </w:t>
      </w:r>
      <w:r w:rsidR="00E94CAE" w:rsidRPr="00516A9F">
        <w:rPr>
          <w:rFonts w:cs="Times New Roman"/>
          <w:szCs w:val="18"/>
        </w:rPr>
        <w:t xml:space="preserve">or </w:t>
      </w:r>
      <w:r w:rsidR="00E94CAE" w:rsidRPr="00516A9F">
        <w:rPr>
          <w:rFonts w:cs="Times New Roman"/>
          <w:szCs w:val="18"/>
          <w:lang w:val="en-CA"/>
        </w:rPr>
        <w:fldChar w:fldCharType="begin"/>
      </w:r>
      <w:r w:rsidR="00E94CAE" w:rsidRPr="00516A9F">
        <w:rPr>
          <w:rFonts w:cs="Times New Roman"/>
          <w:szCs w:val="18"/>
          <w:lang w:val="en-CA"/>
        </w:rPr>
        <w:instrText xml:space="preserve"> SEQ CHAPTER \h \r 1</w:instrText>
      </w:r>
      <w:r w:rsidR="00E94CAE" w:rsidRPr="00516A9F">
        <w:rPr>
          <w:rFonts w:cs="Times New Roman"/>
          <w:szCs w:val="18"/>
          <w:lang w:val="en-CA"/>
        </w:rPr>
        <w:fldChar w:fldCharType="end"/>
      </w:r>
      <w:r w:rsidR="00E94CAE" w:rsidRPr="00516A9F">
        <w:rPr>
          <w:rFonts w:cs="Times New Roman"/>
          <w:szCs w:val="18"/>
        </w:rPr>
        <w:t xml:space="preserve">career and technical education credit may fulfill the elective science credit required under </w:t>
      </w:r>
      <w:r w:rsidR="00D12A9B" w:rsidRPr="00516A9F">
        <w:rPr>
          <w:rFonts w:cs="Times New Roman"/>
          <w:szCs w:val="18"/>
        </w:rPr>
        <w:t xml:space="preserve">Paragraph </w:t>
      </w:r>
      <w:r w:rsidR="00FC7117" w:rsidRPr="00516A9F">
        <w:rPr>
          <w:rFonts w:cs="Times New Roman"/>
          <w:szCs w:val="18"/>
        </w:rPr>
        <w:t>A.3</w:t>
      </w:r>
      <w:r w:rsidR="00E94CAE" w:rsidRPr="00516A9F">
        <w:rPr>
          <w:rFonts w:cs="Times New Roman"/>
          <w:szCs w:val="18"/>
        </w:rPr>
        <w:t xml:space="preserve">, above, if the credit meets the state </w:t>
      </w:r>
      <w:r w:rsidR="00F30AA2" w:rsidRPr="00516A9F">
        <w:rPr>
          <w:rFonts w:cs="Times New Roman"/>
          <w:szCs w:val="18"/>
        </w:rPr>
        <w:t xml:space="preserve">physical science, life science, earth and space science, chemistry, or physics </w:t>
      </w:r>
      <w:r w:rsidR="00E94CAE" w:rsidRPr="00516A9F">
        <w:rPr>
          <w:rFonts w:cs="Times New Roman"/>
          <w:szCs w:val="18"/>
        </w:rPr>
        <w:t xml:space="preserve">academic standards or a combination of these academic standards as approved by the </w:t>
      </w:r>
      <w:r w:rsidR="0070282C" w:rsidRPr="00516A9F">
        <w:rPr>
          <w:rFonts w:cs="Times New Roman"/>
          <w:szCs w:val="18"/>
        </w:rPr>
        <w:t>charter school</w:t>
      </w:r>
      <w:r w:rsidR="00E94CAE" w:rsidRPr="00516A9F">
        <w:rPr>
          <w:rFonts w:cs="Times New Roman"/>
          <w:szCs w:val="18"/>
        </w:rPr>
        <w:t xml:space="preserve">. </w:t>
      </w:r>
      <w:r w:rsidR="00F30AA2" w:rsidRPr="00516A9F">
        <w:rPr>
          <w:rFonts w:cs="Times New Roman"/>
          <w:szCs w:val="18"/>
        </w:rPr>
        <w:t xml:space="preserve">An agriculture or career and technical education credit may fulfill the credit in chemistry or physics required under </w:t>
      </w:r>
      <w:r w:rsidR="00D12A9B" w:rsidRPr="00516A9F">
        <w:rPr>
          <w:rFonts w:cs="Times New Roman"/>
          <w:szCs w:val="18"/>
        </w:rPr>
        <w:t xml:space="preserve">Paragraph </w:t>
      </w:r>
      <w:r w:rsidR="00680B92" w:rsidRPr="00516A9F">
        <w:rPr>
          <w:rFonts w:cs="Times New Roman"/>
          <w:szCs w:val="18"/>
        </w:rPr>
        <w:t>A.3</w:t>
      </w:r>
      <w:r w:rsidR="00F30AA2" w:rsidRPr="00516A9F">
        <w:rPr>
          <w:rFonts w:cs="Times New Roman"/>
          <w:szCs w:val="18"/>
        </w:rPr>
        <w:t xml:space="preserve">, above, if the credit meets the state chemistry or physics academic standards as approved by the </w:t>
      </w:r>
      <w:r w:rsidR="0070282C" w:rsidRPr="00516A9F">
        <w:rPr>
          <w:rFonts w:cs="Times New Roman"/>
          <w:szCs w:val="18"/>
        </w:rPr>
        <w:t>charter school</w:t>
      </w:r>
      <w:r w:rsidR="00F30AA2" w:rsidRPr="00516A9F">
        <w:rPr>
          <w:rFonts w:cs="Times New Roman"/>
          <w:szCs w:val="18"/>
        </w:rPr>
        <w:t xml:space="preserve">. </w:t>
      </w:r>
      <w:r w:rsidR="00E94CAE" w:rsidRPr="00516A9F">
        <w:rPr>
          <w:rFonts w:cs="Times New Roman"/>
          <w:szCs w:val="18"/>
        </w:rPr>
        <w:t xml:space="preserve">A student must satisfy either all of the chemistry academic standards </w:t>
      </w:r>
      <w:r w:rsidR="004C3479" w:rsidRPr="00516A9F">
        <w:rPr>
          <w:rFonts w:cs="Times New Roman"/>
          <w:szCs w:val="18"/>
        </w:rPr>
        <w:t>or all of the physics academic standards</w:t>
      </w:r>
      <w:r w:rsidR="00ED6A7A" w:rsidRPr="00516A9F">
        <w:rPr>
          <w:rFonts w:cs="Times New Roman"/>
          <w:szCs w:val="18"/>
        </w:rPr>
        <w:t xml:space="preserve"> </w:t>
      </w:r>
      <w:r w:rsidR="00E94CAE" w:rsidRPr="00516A9F">
        <w:rPr>
          <w:rFonts w:cs="Times New Roman"/>
          <w:szCs w:val="18"/>
        </w:rPr>
        <w:t xml:space="preserve">prior to graduation. An agriculture science or career and technical education credit may not fulfill the required biology credit under </w:t>
      </w:r>
      <w:r w:rsidR="00D12A9B" w:rsidRPr="00516A9F">
        <w:rPr>
          <w:rFonts w:cs="Times New Roman"/>
          <w:szCs w:val="18"/>
        </w:rPr>
        <w:t xml:space="preserve">Paragraph </w:t>
      </w:r>
      <w:r w:rsidR="00680B92" w:rsidRPr="00516A9F">
        <w:rPr>
          <w:rFonts w:cs="Times New Roman"/>
          <w:szCs w:val="18"/>
        </w:rPr>
        <w:t>A.3</w:t>
      </w:r>
      <w:r w:rsidR="00E94CAE" w:rsidRPr="00516A9F">
        <w:rPr>
          <w:rFonts w:cs="Times New Roman"/>
          <w:szCs w:val="18"/>
        </w:rPr>
        <w:t>, above.</w:t>
      </w:r>
    </w:p>
    <w:p w14:paraId="57C2955B" w14:textId="77777777" w:rsidR="00235A7D" w:rsidRPr="00516A9F" w:rsidRDefault="00235A7D" w:rsidP="003964DB">
      <w:pPr>
        <w:spacing w:line="240" w:lineRule="atLeast"/>
        <w:jc w:val="both"/>
        <w:rPr>
          <w:rFonts w:cs="Times New Roman"/>
          <w:szCs w:val="18"/>
        </w:rPr>
      </w:pPr>
    </w:p>
    <w:p w14:paraId="5EE8ADC8" w14:textId="65D126C0" w:rsidR="00235A7D" w:rsidRPr="00516A9F" w:rsidRDefault="00DE6ABB" w:rsidP="003964DB">
      <w:pPr>
        <w:spacing w:line="240" w:lineRule="atLeast"/>
        <w:ind w:left="2160" w:hanging="720"/>
        <w:jc w:val="both"/>
        <w:rPr>
          <w:rFonts w:cs="Times New Roman"/>
          <w:szCs w:val="18"/>
        </w:rPr>
      </w:pPr>
      <w:r w:rsidRPr="00516A9F">
        <w:rPr>
          <w:rFonts w:cs="Times New Roman"/>
          <w:szCs w:val="18"/>
        </w:rPr>
        <w:t>3</w:t>
      </w:r>
      <w:r w:rsidR="00235A7D" w:rsidRPr="00516A9F">
        <w:rPr>
          <w:rFonts w:cs="Times New Roman"/>
          <w:szCs w:val="18"/>
        </w:rPr>
        <w:t>.</w:t>
      </w:r>
      <w:r w:rsidR="00235A7D" w:rsidRPr="00516A9F">
        <w:rPr>
          <w:rFonts w:cs="Times New Roman"/>
          <w:szCs w:val="18"/>
        </w:rPr>
        <w:tab/>
        <w:t xml:space="preserve">A career and technical education </w:t>
      </w:r>
      <w:r w:rsidR="009A5AF3" w:rsidRPr="00516A9F">
        <w:rPr>
          <w:rFonts w:cs="Times New Roman"/>
          <w:szCs w:val="18"/>
        </w:rPr>
        <w:t xml:space="preserve">credit </w:t>
      </w:r>
      <w:r w:rsidR="00235A7D" w:rsidRPr="00516A9F">
        <w:rPr>
          <w:rFonts w:cs="Times New Roman"/>
          <w:szCs w:val="18"/>
        </w:rPr>
        <w:t xml:space="preserve">may fulfill a mathematics or arts credit requirement under </w:t>
      </w:r>
      <w:r w:rsidR="000A7F1F" w:rsidRPr="00516A9F">
        <w:rPr>
          <w:rFonts w:cs="Times New Roman"/>
          <w:szCs w:val="18"/>
        </w:rPr>
        <w:t xml:space="preserve">Paragraph </w:t>
      </w:r>
      <w:r w:rsidR="00680B92" w:rsidRPr="00516A9F">
        <w:rPr>
          <w:rFonts w:cs="Times New Roman"/>
          <w:szCs w:val="18"/>
        </w:rPr>
        <w:t>A.2</w:t>
      </w:r>
      <w:r w:rsidR="008A0B3A" w:rsidRPr="00516A9F">
        <w:rPr>
          <w:rFonts w:cs="Times New Roman"/>
          <w:szCs w:val="18"/>
        </w:rPr>
        <w:t xml:space="preserve"> or </w:t>
      </w:r>
      <w:r w:rsidR="000A7F1F" w:rsidRPr="00516A9F">
        <w:rPr>
          <w:rFonts w:cs="Times New Roman"/>
          <w:szCs w:val="18"/>
        </w:rPr>
        <w:t xml:space="preserve">Paragraph </w:t>
      </w:r>
      <w:r w:rsidR="00680B92" w:rsidRPr="00516A9F">
        <w:rPr>
          <w:rFonts w:cs="Times New Roman"/>
          <w:szCs w:val="18"/>
        </w:rPr>
        <w:t>A.5</w:t>
      </w:r>
      <w:r w:rsidR="008A0B3A" w:rsidRPr="00516A9F">
        <w:rPr>
          <w:rFonts w:cs="Times New Roman"/>
          <w:szCs w:val="18"/>
        </w:rPr>
        <w:t>, above.</w:t>
      </w:r>
    </w:p>
    <w:p w14:paraId="1F5FB6D0" w14:textId="77777777" w:rsidR="007B02E3" w:rsidRPr="00516A9F" w:rsidRDefault="007B02E3" w:rsidP="003964DB">
      <w:pPr>
        <w:spacing w:line="240" w:lineRule="atLeast"/>
        <w:ind w:left="2880" w:hanging="720"/>
        <w:jc w:val="both"/>
        <w:rPr>
          <w:rFonts w:cs="Times New Roman"/>
          <w:szCs w:val="18"/>
        </w:rPr>
      </w:pPr>
    </w:p>
    <w:p w14:paraId="35F50548" w14:textId="5E9663B2" w:rsidR="00A81535" w:rsidRPr="00516A9F" w:rsidRDefault="00DE6ABB" w:rsidP="003964DB">
      <w:pPr>
        <w:spacing w:line="240" w:lineRule="atLeast"/>
        <w:ind w:left="2160" w:hanging="720"/>
        <w:jc w:val="both"/>
        <w:rPr>
          <w:rFonts w:cs="Times New Roman"/>
          <w:szCs w:val="18"/>
        </w:rPr>
      </w:pPr>
      <w:r w:rsidRPr="00516A9F">
        <w:rPr>
          <w:rFonts w:cs="Times New Roman"/>
          <w:szCs w:val="18"/>
        </w:rPr>
        <w:t>4</w:t>
      </w:r>
      <w:r w:rsidR="00A81535" w:rsidRPr="00516A9F">
        <w:rPr>
          <w:rFonts w:cs="Times New Roman"/>
          <w:szCs w:val="18"/>
        </w:rPr>
        <w:t>.</w:t>
      </w:r>
      <w:r w:rsidR="00A81535" w:rsidRPr="00516A9F">
        <w:rPr>
          <w:rFonts w:cs="Times New Roman"/>
          <w:szCs w:val="18"/>
        </w:rPr>
        <w:tab/>
        <w:t xml:space="preserve">A computer science credit may fulfill a mathematics credit requirement under </w:t>
      </w:r>
      <w:r w:rsidR="000A7F1F" w:rsidRPr="00516A9F">
        <w:rPr>
          <w:rFonts w:cs="Times New Roman"/>
          <w:szCs w:val="18"/>
        </w:rPr>
        <w:t xml:space="preserve">Paragraph </w:t>
      </w:r>
      <w:r w:rsidR="00CC043E" w:rsidRPr="00516A9F">
        <w:rPr>
          <w:rFonts w:cs="Times New Roman"/>
          <w:szCs w:val="18"/>
        </w:rPr>
        <w:t>A.2</w:t>
      </w:r>
      <w:r w:rsidR="00A81535" w:rsidRPr="00516A9F">
        <w:rPr>
          <w:rFonts w:cs="Times New Roman"/>
          <w:szCs w:val="18"/>
        </w:rPr>
        <w:t>, above, if the credit meets state academic standards in mathematics.</w:t>
      </w:r>
    </w:p>
    <w:p w14:paraId="13D86C15" w14:textId="77777777" w:rsidR="00A81535" w:rsidRPr="00516A9F" w:rsidRDefault="00A81535" w:rsidP="003964DB">
      <w:pPr>
        <w:spacing w:line="240" w:lineRule="atLeast"/>
        <w:ind w:left="2880" w:hanging="720"/>
        <w:jc w:val="both"/>
        <w:rPr>
          <w:rFonts w:cs="Times New Roman"/>
          <w:szCs w:val="18"/>
        </w:rPr>
      </w:pPr>
    </w:p>
    <w:p w14:paraId="70B71BB2" w14:textId="1D0ECD0F" w:rsidR="007B02E3" w:rsidRPr="00990057" w:rsidRDefault="00DE6ABB" w:rsidP="003964DB">
      <w:pPr>
        <w:spacing w:line="240" w:lineRule="atLeast"/>
        <w:ind w:left="2160" w:hanging="720"/>
        <w:jc w:val="both"/>
        <w:rPr>
          <w:rFonts w:cs="Times New Roman"/>
          <w:szCs w:val="18"/>
        </w:rPr>
      </w:pPr>
      <w:r w:rsidRPr="00516A9F">
        <w:rPr>
          <w:rFonts w:cs="Times New Roman"/>
          <w:szCs w:val="18"/>
        </w:rPr>
        <w:t>5</w:t>
      </w:r>
      <w:r w:rsidR="00A81535" w:rsidRPr="00516A9F">
        <w:rPr>
          <w:rFonts w:cs="Times New Roman"/>
          <w:szCs w:val="18"/>
        </w:rPr>
        <w:t>.</w:t>
      </w:r>
      <w:r w:rsidR="00A81535" w:rsidRPr="00516A9F">
        <w:rPr>
          <w:rFonts w:cs="Times New Roman"/>
          <w:szCs w:val="18"/>
        </w:rPr>
        <w:tab/>
        <w:t xml:space="preserve">A Project Lead the Way credit may fulfill a mathematics </w:t>
      </w:r>
      <w:r w:rsidR="000A7F1F" w:rsidRPr="00516A9F">
        <w:rPr>
          <w:rFonts w:cs="Times New Roman"/>
          <w:szCs w:val="18"/>
        </w:rPr>
        <w:t xml:space="preserve">or science </w:t>
      </w:r>
      <w:r w:rsidR="00A81535" w:rsidRPr="00516A9F">
        <w:rPr>
          <w:rFonts w:cs="Times New Roman"/>
          <w:szCs w:val="18"/>
        </w:rPr>
        <w:t xml:space="preserve">credit requirement under </w:t>
      </w:r>
      <w:r w:rsidR="000A7F1F" w:rsidRPr="00516A9F">
        <w:rPr>
          <w:rFonts w:cs="Times New Roman"/>
          <w:szCs w:val="18"/>
        </w:rPr>
        <w:t xml:space="preserve">Paragraph </w:t>
      </w:r>
      <w:r w:rsidR="00A9634D" w:rsidRPr="00516A9F">
        <w:rPr>
          <w:rFonts w:cs="Times New Roman"/>
          <w:szCs w:val="18"/>
        </w:rPr>
        <w:t>A.2</w:t>
      </w:r>
      <w:r w:rsidR="00A81535" w:rsidRPr="00516A9F">
        <w:rPr>
          <w:rFonts w:cs="Times New Roman"/>
          <w:szCs w:val="18"/>
        </w:rPr>
        <w:t xml:space="preserve"> or </w:t>
      </w:r>
      <w:r w:rsidR="000A7F1F" w:rsidRPr="00516A9F">
        <w:rPr>
          <w:rFonts w:cs="Times New Roman"/>
          <w:szCs w:val="18"/>
        </w:rPr>
        <w:t xml:space="preserve">Paragraph </w:t>
      </w:r>
      <w:r w:rsidR="00A9634D" w:rsidRPr="00516A9F">
        <w:rPr>
          <w:rFonts w:cs="Times New Roman"/>
          <w:szCs w:val="18"/>
        </w:rPr>
        <w:t>A.</w:t>
      </w:r>
      <w:r w:rsidR="001F6A20" w:rsidRPr="00516A9F">
        <w:rPr>
          <w:rFonts w:cs="Times New Roman"/>
          <w:szCs w:val="18"/>
        </w:rPr>
        <w:t>3</w:t>
      </w:r>
      <w:r w:rsidR="00A81535" w:rsidRPr="00516A9F">
        <w:rPr>
          <w:rFonts w:cs="Times New Roman"/>
          <w:szCs w:val="18"/>
        </w:rPr>
        <w:t>, above, if the credit meets the state academic standards in mathematics</w:t>
      </w:r>
      <w:r w:rsidR="000A7F1F" w:rsidRPr="00516A9F">
        <w:rPr>
          <w:rFonts w:cs="Times New Roman"/>
          <w:szCs w:val="18"/>
        </w:rPr>
        <w:t xml:space="preserve"> or science</w:t>
      </w:r>
      <w:r w:rsidR="00A81535" w:rsidRPr="00516A9F">
        <w:rPr>
          <w:rFonts w:cs="Times New Roman"/>
          <w:szCs w:val="18"/>
        </w:rPr>
        <w:t>.</w:t>
      </w:r>
    </w:p>
    <w:p w14:paraId="7DCB9D8E" w14:textId="77777777" w:rsidR="00182050" w:rsidRPr="00990057" w:rsidRDefault="00182050" w:rsidP="003964DB">
      <w:pPr>
        <w:spacing w:line="240" w:lineRule="atLeast"/>
        <w:ind w:left="2160" w:hanging="720"/>
        <w:jc w:val="both"/>
        <w:rPr>
          <w:rFonts w:cs="Times New Roman"/>
          <w:szCs w:val="18"/>
        </w:rPr>
      </w:pPr>
    </w:p>
    <w:p w14:paraId="601AD2E5" w14:textId="24613FC8" w:rsidR="00182050" w:rsidRPr="00990057" w:rsidRDefault="00182050" w:rsidP="003964DB">
      <w:pPr>
        <w:spacing w:line="240" w:lineRule="atLeast"/>
        <w:ind w:left="2160" w:hanging="720"/>
        <w:jc w:val="both"/>
        <w:rPr>
          <w:rFonts w:cs="Times New Roman"/>
          <w:szCs w:val="18"/>
        </w:rPr>
      </w:pPr>
      <w:r w:rsidRPr="00990057">
        <w:rPr>
          <w:rFonts w:cs="Times New Roman"/>
          <w:szCs w:val="18"/>
        </w:rPr>
        <w:t>6.</w:t>
      </w:r>
      <w:r w:rsidRPr="00990057">
        <w:rPr>
          <w:rFonts w:cs="Times New Roman"/>
          <w:szCs w:val="18"/>
        </w:rPr>
        <w:tab/>
        <w:t>An ethnic studies course may fulfill a social studies, language arts, arts, math, or science credit if the course meets the applicable state academic standards</w:t>
      </w:r>
      <w:r w:rsidR="0018322B" w:rsidRPr="00990057">
        <w:rPr>
          <w:rFonts w:cs="Times New Roman"/>
          <w:szCs w:val="18"/>
        </w:rPr>
        <w:t>.  An ethnic studies course may fulfill an elective credit if the course meets appli</w:t>
      </w:r>
      <w:r w:rsidR="00A943C8" w:rsidRPr="00990057">
        <w:rPr>
          <w:rFonts w:cs="Times New Roman"/>
          <w:szCs w:val="18"/>
        </w:rPr>
        <w:t>c</w:t>
      </w:r>
      <w:r w:rsidR="0018322B" w:rsidRPr="00990057">
        <w:rPr>
          <w:rFonts w:cs="Times New Roman"/>
          <w:szCs w:val="18"/>
        </w:rPr>
        <w:t>able local standards or other requirements.</w:t>
      </w:r>
    </w:p>
    <w:p w14:paraId="1BC5C4F6" w14:textId="77777777" w:rsidR="000B3CC4" w:rsidRPr="00990057" w:rsidRDefault="000B3CC4" w:rsidP="003964DB">
      <w:pPr>
        <w:spacing w:line="240" w:lineRule="atLeast"/>
        <w:ind w:left="2160" w:hanging="720"/>
        <w:jc w:val="both"/>
        <w:rPr>
          <w:rFonts w:cs="Times New Roman"/>
          <w:szCs w:val="18"/>
        </w:rPr>
      </w:pPr>
    </w:p>
    <w:p w14:paraId="029A36F8" w14:textId="02D27587" w:rsidR="000B3CC4" w:rsidRPr="00990057" w:rsidRDefault="000B3CC4" w:rsidP="003964DB">
      <w:pPr>
        <w:spacing w:line="240" w:lineRule="atLeast"/>
        <w:ind w:left="2160"/>
        <w:jc w:val="both"/>
        <w:rPr>
          <w:rFonts w:cs="Times New Roman"/>
          <w:b/>
          <w:bCs/>
          <w:szCs w:val="18"/>
        </w:rPr>
      </w:pPr>
      <w:r w:rsidRPr="00990057">
        <w:rPr>
          <w:rFonts w:cs="Times New Roman"/>
          <w:b/>
          <w:bCs/>
          <w:szCs w:val="18"/>
        </w:rPr>
        <w:t>[N</w:t>
      </w:r>
      <w:r w:rsidR="00621664" w:rsidRPr="00990057">
        <w:rPr>
          <w:rFonts w:cs="Times New Roman"/>
          <w:b/>
          <w:bCs/>
          <w:szCs w:val="18"/>
        </w:rPr>
        <w:t>OTE</w:t>
      </w:r>
      <w:r w:rsidRPr="00990057">
        <w:rPr>
          <w:rFonts w:cs="Times New Roman"/>
          <w:b/>
          <w:bCs/>
          <w:szCs w:val="18"/>
        </w:rPr>
        <w:t xml:space="preserve">: </w:t>
      </w:r>
      <w:r w:rsidR="003E20EB" w:rsidRPr="00990057">
        <w:rPr>
          <w:rFonts w:cs="Times New Roman"/>
          <w:b/>
          <w:bCs/>
          <w:szCs w:val="18"/>
        </w:rPr>
        <w:t xml:space="preserve">Starting in the 2026-27 school year, a </w:t>
      </w:r>
      <w:r w:rsidR="00A85A8A" w:rsidRPr="00990057">
        <w:rPr>
          <w:rFonts w:cs="Times New Roman"/>
          <w:b/>
          <w:bCs/>
          <w:szCs w:val="18"/>
        </w:rPr>
        <w:t>high school</w:t>
      </w:r>
      <w:r w:rsidR="003E20EB" w:rsidRPr="00990057">
        <w:rPr>
          <w:rFonts w:cs="Times New Roman"/>
          <w:b/>
          <w:bCs/>
          <w:szCs w:val="18"/>
        </w:rPr>
        <w:t xml:space="preserve"> must offer an ethnic studies course</w:t>
      </w:r>
      <w:r w:rsidR="00A85A8A" w:rsidRPr="00990057">
        <w:rPr>
          <w:rFonts w:cs="Times New Roman"/>
          <w:b/>
          <w:bCs/>
          <w:szCs w:val="18"/>
        </w:rPr>
        <w:t xml:space="preserve">; </w:t>
      </w:r>
      <w:r w:rsidR="00580BF3" w:rsidRPr="00990057">
        <w:rPr>
          <w:rFonts w:cs="Times New Roman"/>
          <w:b/>
          <w:bCs/>
          <w:szCs w:val="18"/>
        </w:rPr>
        <w:t>in elementary and middle schools by the 2027-28 school year</w:t>
      </w:r>
      <w:r w:rsidR="00DE44BA" w:rsidRPr="00990057">
        <w:rPr>
          <w:rFonts w:cs="Times New Roman"/>
          <w:b/>
          <w:bCs/>
          <w:szCs w:val="18"/>
        </w:rPr>
        <w:t>.]</w:t>
      </w:r>
    </w:p>
    <w:p w14:paraId="3BAE731A" w14:textId="77777777" w:rsidR="001C79B4" w:rsidRPr="00990057" w:rsidRDefault="001C79B4" w:rsidP="003964DB">
      <w:pPr>
        <w:spacing w:line="240" w:lineRule="atLeast"/>
        <w:jc w:val="both"/>
        <w:rPr>
          <w:rFonts w:cs="Times New Roman"/>
          <w:szCs w:val="18"/>
        </w:rPr>
      </w:pPr>
    </w:p>
    <w:p w14:paraId="2E82749A" w14:textId="77777777" w:rsidR="00432F0D" w:rsidRPr="00990057" w:rsidRDefault="00432F0D" w:rsidP="003964DB">
      <w:pPr>
        <w:spacing w:line="240" w:lineRule="atLeast"/>
        <w:jc w:val="both"/>
        <w:rPr>
          <w:rFonts w:cs="Times New Roman"/>
          <w:szCs w:val="18"/>
        </w:rPr>
      </w:pPr>
      <w:r w:rsidRPr="00990057">
        <w:rPr>
          <w:rFonts w:cs="Times New Roman"/>
          <w:b/>
          <w:bCs/>
          <w:szCs w:val="18"/>
        </w:rPr>
        <w:t>VII.</w:t>
      </w:r>
      <w:r w:rsidRPr="00990057">
        <w:rPr>
          <w:rFonts w:cs="Times New Roman"/>
          <w:b/>
          <w:bCs/>
          <w:szCs w:val="18"/>
        </w:rPr>
        <w:tab/>
        <w:t>GRADUATION STANDARDS REQUIREMENTS</w:t>
      </w:r>
    </w:p>
    <w:p w14:paraId="5DC00EB6" w14:textId="77777777" w:rsidR="00432F0D" w:rsidRPr="00990057" w:rsidRDefault="00432F0D" w:rsidP="003964DB">
      <w:pPr>
        <w:spacing w:line="240" w:lineRule="atLeast"/>
        <w:jc w:val="both"/>
        <w:rPr>
          <w:rFonts w:cs="Times New Roman"/>
          <w:szCs w:val="18"/>
        </w:rPr>
      </w:pPr>
    </w:p>
    <w:p w14:paraId="2C0142FF" w14:textId="77777777" w:rsidR="001C79B4" w:rsidRPr="00990057" w:rsidRDefault="000C6191" w:rsidP="003964DB">
      <w:pPr>
        <w:spacing w:line="240" w:lineRule="atLeast"/>
        <w:ind w:left="1440" w:hanging="720"/>
        <w:jc w:val="both"/>
        <w:rPr>
          <w:rFonts w:cs="Times New Roman"/>
          <w:szCs w:val="18"/>
        </w:rPr>
      </w:pPr>
      <w:r w:rsidRPr="00990057">
        <w:rPr>
          <w:rFonts w:cs="Times New Roman"/>
          <w:szCs w:val="18"/>
        </w:rPr>
        <w:t>A</w:t>
      </w:r>
      <w:r w:rsidR="001C79B4" w:rsidRPr="00990057">
        <w:rPr>
          <w:rFonts w:cs="Times New Roman"/>
          <w:szCs w:val="18"/>
        </w:rPr>
        <w:t>.</w:t>
      </w:r>
      <w:r w:rsidR="001C79B4" w:rsidRPr="00990057">
        <w:rPr>
          <w:rFonts w:cs="Times New Roman"/>
          <w:szCs w:val="18"/>
        </w:rPr>
        <w:tab/>
        <w:t xml:space="preserve">All students must </w:t>
      </w:r>
      <w:r w:rsidR="00CD1D86" w:rsidRPr="00990057">
        <w:rPr>
          <w:rFonts w:cs="Times New Roman"/>
          <w:szCs w:val="18"/>
        </w:rPr>
        <w:t>de</w:t>
      </w:r>
      <w:r w:rsidR="00CD1D86" w:rsidRPr="00990057">
        <w:rPr>
          <w:rFonts w:cs="Times New Roman"/>
          <w:szCs w:val="18"/>
          <w:lang w:val="en-CA"/>
        </w:rPr>
        <w:fldChar w:fldCharType="begin"/>
      </w:r>
      <w:r w:rsidR="00CD1D86" w:rsidRPr="00990057">
        <w:rPr>
          <w:rFonts w:cs="Times New Roman"/>
          <w:szCs w:val="18"/>
          <w:lang w:val="en-CA"/>
        </w:rPr>
        <w:instrText xml:space="preserve"> SEQ CHAPTER \h \r 1</w:instrText>
      </w:r>
      <w:r w:rsidR="00CD1D86" w:rsidRPr="00990057">
        <w:rPr>
          <w:rFonts w:cs="Times New Roman"/>
          <w:szCs w:val="18"/>
          <w:lang w:val="en-CA"/>
        </w:rPr>
        <w:fldChar w:fldCharType="end"/>
      </w:r>
      <w:r w:rsidR="00CD1D86" w:rsidRPr="00990057">
        <w:rPr>
          <w:rFonts w:cs="Times New Roman"/>
          <w:szCs w:val="18"/>
        </w:rPr>
        <w:t>monstrate their understanding of the following academic standards</w:t>
      </w:r>
      <w:r w:rsidR="001C79B4" w:rsidRPr="00990057">
        <w:rPr>
          <w:rFonts w:cs="Times New Roman"/>
          <w:szCs w:val="18"/>
        </w:rPr>
        <w:t>:</w:t>
      </w:r>
    </w:p>
    <w:p w14:paraId="4773F32C" w14:textId="77777777" w:rsidR="001C79B4" w:rsidRPr="00990057" w:rsidRDefault="001C79B4" w:rsidP="003964DB">
      <w:pPr>
        <w:spacing w:line="240" w:lineRule="atLeast"/>
        <w:jc w:val="both"/>
        <w:rPr>
          <w:rFonts w:cs="Times New Roman"/>
          <w:szCs w:val="18"/>
        </w:rPr>
      </w:pPr>
    </w:p>
    <w:p w14:paraId="4644C436" w14:textId="5C2D881C" w:rsidR="001C79B4" w:rsidRPr="00990057" w:rsidRDefault="001C79B4" w:rsidP="003964DB">
      <w:pPr>
        <w:spacing w:line="240" w:lineRule="atLeast"/>
        <w:ind w:left="2160" w:hanging="720"/>
        <w:jc w:val="both"/>
        <w:rPr>
          <w:rFonts w:cs="Times New Roman"/>
          <w:szCs w:val="18"/>
        </w:rPr>
      </w:pPr>
      <w:r w:rsidRPr="00990057">
        <w:rPr>
          <w:rFonts w:cs="Times New Roman"/>
          <w:szCs w:val="18"/>
        </w:rPr>
        <w:t>1.</w:t>
      </w:r>
      <w:r w:rsidRPr="00990057">
        <w:rPr>
          <w:rFonts w:cs="Times New Roman"/>
          <w:szCs w:val="18"/>
        </w:rPr>
        <w:tab/>
      </w:r>
      <w:r w:rsidR="0070282C" w:rsidRPr="00990057">
        <w:rPr>
          <w:rFonts w:cs="Times New Roman"/>
          <w:szCs w:val="18"/>
        </w:rPr>
        <w:t xml:space="preserve">Charter </w:t>
      </w:r>
      <w:r w:rsidR="009C50FD" w:rsidRPr="00990057">
        <w:rPr>
          <w:rFonts w:cs="Times New Roman"/>
          <w:szCs w:val="18"/>
        </w:rPr>
        <w:t>S</w:t>
      </w:r>
      <w:r w:rsidR="0070282C" w:rsidRPr="00990057">
        <w:rPr>
          <w:rFonts w:cs="Times New Roman"/>
          <w:szCs w:val="18"/>
        </w:rPr>
        <w:t>chool</w:t>
      </w:r>
      <w:r w:rsidRPr="00990057">
        <w:rPr>
          <w:rFonts w:cs="Times New Roman"/>
          <w:szCs w:val="18"/>
        </w:rPr>
        <w:t xml:space="preserve"> Standards, Health (K-12);</w:t>
      </w:r>
    </w:p>
    <w:p w14:paraId="572834AA" w14:textId="77777777" w:rsidR="001C79B4" w:rsidRPr="00990057" w:rsidRDefault="001C79B4" w:rsidP="003964DB">
      <w:pPr>
        <w:spacing w:line="240" w:lineRule="atLeast"/>
        <w:jc w:val="both"/>
        <w:rPr>
          <w:rFonts w:cs="Times New Roman"/>
          <w:szCs w:val="18"/>
        </w:rPr>
      </w:pPr>
    </w:p>
    <w:p w14:paraId="3C7950EC" w14:textId="70F43D4E" w:rsidR="001C79B4" w:rsidRPr="00990057" w:rsidRDefault="001C79B4" w:rsidP="003964DB">
      <w:pPr>
        <w:spacing w:line="240" w:lineRule="atLeast"/>
        <w:ind w:left="2160" w:hanging="720"/>
        <w:jc w:val="both"/>
        <w:rPr>
          <w:rFonts w:cs="Times New Roman"/>
          <w:szCs w:val="18"/>
        </w:rPr>
      </w:pPr>
      <w:r w:rsidRPr="00990057">
        <w:rPr>
          <w:rFonts w:cs="Times New Roman"/>
          <w:szCs w:val="18"/>
        </w:rPr>
        <w:t>2.</w:t>
      </w:r>
      <w:r w:rsidRPr="00990057">
        <w:rPr>
          <w:rFonts w:cs="Times New Roman"/>
          <w:szCs w:val="18"/>
        </w:rPr>
        <w:tab/>
      </w:r>
      <w:r w:rsidR="0070282C" w:rsidRPr="00990057">
        <w:rPr>
          <w:rFonts w:cs="Times New Roman"/>
          <w:szCs w:val="18"/>
        </w:rPr>
        <w:t xml:space="preserve">Charter </w:t>
      </w:r>
      <w:r w:rsidR="009C50FD" w:rsidRPr="00990057">
        <w:rPr>
          <w:rFonts w:cs="Times New Roman"/>
          <w:szCs w:val="18"/>
        </w:rPr>
        <w:t>S</w:t>
      </w:r>
      <w:r w:rsidR="0070282C" w:rsidRPr="00990057">
        <w:rPr>
          <w:rFonts w:cs="Times New Roman"/>
          <w:szCs w:val="18"/>
        </w:rPr>
        <w:t>chool</w:t>
      </w:r>
      <w:r w:rsidRPr="00990057">
        <w:rPr>
          <w:rFonts w:cs="Times New Roman"/>
          <w:szCs w:val="18"/>
        </w:rPr>
        <w:t xml:space="preserve"> Standards, </w:t>
      </w:r>
      <w:r w:rsidR="007974D4" w:rsidRPr="00990057">
        <w:rPr>
          <w:rFonts w:cs="Times New Roman"/>
          <w:szCs w:val="18"/>
        </w:rPr>
        <w:t xml:space="preserve">Career </w:t>
      </w:r>
      <w:r w:rsidRPr="00990057">
        <w:rPr>
          <w:rFonts w:cs="Times New Roman"/>
          <w:szCs w:val="18"/>
        </w:rPr>
        <w:t>and Technical Education (K-12);</w:t>
      </w:r>
      <w:r w:rsidR="00D82CB1" w:rsidRPr="00990057">
        <w:rPr>
          <w:rFonts w:cs="Times New Roman"/>
          <w:szCs w:val="18"/>
        </w:rPr>
        <w:t xml:space="preserve"> and</w:t>
      </w:r>
    </w:p>
    <w:p w14:paraId="15224E8B" w14:textId="77777777" w:rsidR="001C79B4" w:rsidRPr="00990057" w:rsidRDefault="001C79B4" w:rsidP="003964DB">
      <w:pPr>
        <w:spacing w:line="240" w:lineRule="atLeast"/>
        <w:jc w:val="both"/>
        <w:rPr>
          <w:rFonts w:cs="Times New Roman"/>
          <w:szCs w:val="18"/>
        </w:rPr>
      </w:pPr>
    </w:p>
    <w:p w14:paraId="602BF80C" w14:textId="206B1BDE" w:rsidR="001C79B4" w:rsidRPr="00990057" w:rsidRDefault="001C79B4" w:rsidP="003964DB">
      <w:pPr>
        <w:spacing w:line="240" w:lineRule="atLeast"/>
        <w:ind w:left="2160" w:hanging="720"/>
        <w:jc w:val="both"/>
        <w:rPr>
          <w:rFonts w:cs="Times New Roman"/>
          <w:szCs w:val="18"/>
        </w:rPr>
      </w:pPr>
      <w:r w:rsidRPr="00990057">
        <w:rPr>
          <w:rFonts w:cs="Times New Roman"/>
          <w:szCs w:val="18"/>
        </w:rPr>
        <w:t>3.</w:t>
      </w:r>
      <w:r w:rsidRPr="00990057">
        <w:rPr>
          <w:rFonts w:cs="Times New Roman"/>
          <w:szCs w:val="18"/>
        </w:rPr>
        <w:tab/>
      </w:r>
      <w:r w:rsidR="0070282C" w:rsidRPr="00990057">
        <w:rPr>
          <w:rFonts w:cs="Times New Roman"/>
          <w:szCs w:val="18"/>
        </w:rPr>
        <w:t xml:space="preserve">Charter </w:t>
      </w:r>
      <w:r w:rsidR="009C50FD" w:rsidRPr="00990057">
        <w:rPr>
          <w:rFonts w:cs="Times New Roman"/>
          <w:szCs w:val="18"/>
        </w:rPr>
        <w:t>S</w:t>
      </w:r>
      <w:r w:rsidR="0070282C" w:rsidRPr="00990057">
        <w:rPr>
          <w:rFonts w:cs="Times New Roman"/>
          <w:szCs w:val="18"/>
        </w:rPr>
        <w:t>chool</w:t>
      </w:r>
      <w:r w:rsidRPr="00990057">
        <w:rPr>
          <w:rFonts w:cs="Times New Roman"/>
          <w:szCs w:val="18"/>
        </w:rPr>
        <w:t xml:space="preserve"> Standards, World Languages (K-12).</w:t>
      </w:r>
    </w:p>
    <w:p w14:paraId="11D7BE20" w14:textId="77777777" w:rsidR="00967ACD" w:rsidRPr="00990057" w:rsidRDefault="00967ACD" w:rsidP="003964DB">
      <w:pPr>
        <w:spacing w:line="240" w:lineRule="atLeast"/>
        <w:jc w:val="both"/>
        <w:rPr>
          <w:rFonts w:cs="Times New Roman"/>
          <w:szCs w:val="18"/>
        </w:rPr>
      </w:pPr>
    </w:p>
    <w:p w14:paraId="1CA59C55" w14:textId="0B781920" w:rsidR="00967ACD" w:rsidRPr="00990057" w:rsidRDefault="000C6191" w:rsidP="003964DB">
      <w:pPr>
        <w:spacing w:line="240" w:lineRule="atLeast"/>
        <w:ind w:left="1440" w:hanging="720"/>
        <w:jc w:val="both"/>
        <w:rPr>
          <w:rFonts w:cs="Times New Roman"/>
          <w:szCs w:val="18"/>
        </w:rPr>
      </w:pPr>
      <w:r w:rsidRPr="00990057">
        <w:rPr>
          <w:rFonts w:cs="Times New Roman"/>
          <w:szCs w:val="18"/>
        </w:rPr>
        <w:t>B</w:t>
      </w:r>
      <w:r w:rsidR="00967ACD" w:rsidRPr="00990057">
        <w:rPr>
          <w:rFonts w:cs="Times New Roman"/>
          <w:szCs w:val="18"/>
        </w:rPr>
        <w:t>.</w:t>
      </w:r>
      <w:r w:rsidR="00967ACD" w:rsidRPr="00990057">
        <w:rPr>
          <w:rFonts w:cs="Times New Roman"/>
          <w:szCs w:val="18"/>
        </w:rPr>
        <w:tab/>
        <w:t xml:space="preserve">Academic standards in health, world languages, and </w:t>
      </w:r>
      <w:r w:rsidR="00586DB5" w:rsidRPr="00990057">
        <w:rPr>
          <w:rFonts w:cs="Times New Roman"/>
          <w:szCs w:val="18"/>
        </w:rPr>
        <w:t>career</w:t>
      </w:r>
      <w:r w:rsidR="00967ACD" w:rsidRPr="00990057">
        <w:rPr>
          <w:rFonts w:cs="Times New Roman"/>
          <w:szCs w:val="18"/>
        </w:rPr>
        <w:t xml:space="preserve"> and technical education will be reviewed on an annual basis.*</w:t>
      </w:r>
      <w:r w:rsidR="00586DB5" w:rsidRPr="00990057">
        <w:rPr>
          <w:rFonts w:cs="Times New Roman"/>
          <w:szCs w:val="18"/>
        </w:rPr>
        <w:t xml:space="preserve">  A </w:t>
      </w:r>
      <w:r w:rsidR="0070282C" w:rsidRPr="00990057">
        <w:rPr>
          <w:rFonts w:cs="Times New Roman"/>
          <w:szCs w:val="18"/>
        </w:rPr>
        <w:t>charter school</w:t>
      </w:r>
      <w:r w:rsidR="00586DB5" w:rsidRPr="00990057">
        <w:rPr>
          <w:rFonts w:cs="Times New Roman"/>
          <w:szCs w:val="18"/>
        </w:rPr>
        <w:t xml:space="preserve"> must use the current world languages standards developed by the American Council on the Teaching of Foreign Languages.</w:t>
      </w:r>
    </w:p>
    <w:p w14:paraId="186B2007" w14:textId="77777777" w:rsidR="00967ACD" w:rsidRPr="00990057" w:rsidRDefault="00967ACD" w:rsidP="003964DB">
      <w:pPr>
        <w:spacing w:line="240" w:lineRule="atLeast"/>
        <w:ind w:left="1440" w:hanging="720"/>
        <w:jc w:val="both"/>
        <w:rPr>
          <w:rFonts w:cs="Times New Roman"/>
          <w:szCs w:val="18"/>
        </w:rPr>
      </w:pPr>
    </w:p>
    <w:p w14:paraId="60B87A64" w14:textId="15E8152C" w:rsidR="00967ACD" w:rsidRPr="001752D5" w:rsidRDefault="001752D5" w:rsidP="003964DB">
      <w:pPr>
        <w:spacing w:line="240" w:lineRule="atLeast"/>
        <w:ind w:left="1440"/>
        <w:jc w:val="both"/>
        <w:rPr>
          <w:rFonts w:cs="Times New Roman"/>
          <w:b/>
          <w:szCs w:val="18"/>
        </w:rPr>
      </w:pPr>
      <w:r w:rsidRPr="001752D5">
        <w:rPr>
          <w:rFonts w:cs="Times New Roman"/>
          <w:b/>
          <w:iCs/>
          <w:szCs w:val="18"/>
        </w:rPr>
        <w:t xml:space="preserve">[NOTE: </w:t>
      </w:r>
      <w:r w:rsidR="00967ACD" w:rsidRPr="001752D5">
        <w:rPr>
          <w:rFonts w:cs="Times New Roman"/>
          <w:b/>
          <w:iCs/>
          <w:szCs w:val="18"/>
        </w:rPr>
        <w:t xml:space="preserve">* Reviews are required to be conducted on a periodic basis.  Therefore, this time period may be changed to accommodate individual </w:t>
      </w:r>
      <w:r w:rsidR="0070282C" w:rsidRPr="001752D5">
        <w:rPr>
          <w:rFonts w:cs="Times New Roman"/>
          <w:b/>
          <w:iCs/>
          <w:szCs w:val="18"/>
        </w:rPr>
        <w:t>charter school</w:t>
      </w:r>
      <w:r w:rsidR="00967ACD" w:rsidRPr="001752D5">
        <w:rPr>
          <w:rFonts w:cs="Times New Roman"/>
          <w:b/>
          <w:iCs/>
          <w:szCs w:val="18"/>
        </w:rPr>
        <w:t xml:space="preserve"> needs.</w:t>
      </w:r>
      <w:r w:rsidRPr="001752D5">
        <w:rPr>
          <w:rFonts w:cs="Times New Roman"/>
          <w:b/>
          <w:iCs/>
          <w:szCs w:val="18"/>
        </w:rPr>
        <w:t>]</w:t>
      </w:r>
    </w:p>
    <w:p w14:paraId="203C43F8" w14:textId="77777777" w:rsidR="001C79B4" w:rsidRPr="00990057" w:rsidRDefault="001C79B4" w:rsidP="003964DB">
      <w:pPr>
        <w:spacing w:line="240" w:lineRule="atLeast"/>
        <w:jc w:val="both"/>
        <w:rPr>
          <w:rFonts w:cs="Times New Roman"/>
          <w:szCs w:val="18"/>
        </w:rPr>
      </w:pPr>
    </w:p>
    <w:p w14:paraId="43083B50" w14:textId="5EF36C5F" w:rsidR="001C79B4" w:rsidRPr="00990057" w:rsidRDefault="000C6191" w:rsidP="003964DB">
      <w:pPr>
        <w:spacing w:line="240" w:lineRule="atLeast"/>
        <w:ind w:left="1440" w:hanging="720"/>
        <w:jc w:val="both"/>
        <w:rPr>
          <w:rFonts w:cs="Times New Roman"/>
          <w:szCs w:val="18"/>
        </w:rPr>
      </w:pPr>
      <w:r w:rsidRPr="00990057">
        <w:rPr>
          <w:rFonts w:cs="Times New Roman"/>
          <w:szCs w:val="18"/>
        </w:rPr>
        <w:t>C</w:t>
      </w:r>
      <w:r w:rsidR="001C79B4" w:rsidRPr="00990057">
        <w:rPr>
          <w:rFonts w:cs="Times New Roman"/>
          <w:szCs w:val="18"/>
        </w:rPr>
        <w:t>.</w:t>
      </w:r>
      <w:r w:rsidR="001C79B4" w:rsidRPr="00990057">
        <w:rPr>
          <w:rFonts w:cs="Times New Roman"/>
          <w:szCs w:val="18"/>
        </w:rPr>
        <w:tab/>
        <w:t xml:space="preserve">All students must satisfactorily complete the following required </w:t>
      </w:r>
      <w:r w:rsidR="00721A3B">
        <w:rPr>
          <w:rFonts w:cs="Times New Roman"/>
          <w:szCs w:val="18"/>
        </w:rPr>
        <w:t>Academic</w:t>
      </w:r>
      <w:r w:rsidR="00721A3B" w:rsidRPr="00990057">
        <w:rPr>
          <w:rFonts w:cs="Times New Roman"/>
          <w:szCs w:val="18"/>
        </w:rPr>
        <w:t xml:space="preserve"> </w:t>
      </w:r>
      <w:r w:rsidR="001C79B4" w:rsidRPr="00990057">
        <w:rPr>
          <w:rFonts w:cs="Times New Roman"/>
          <w:szCs w:val="18"/>
        </w:rPr>
        <w:t>Standards</w:t>
      </w:r>
      <w:r w:rsidR="00EC490C" w:rsidRPr="00990057">
        <w:rPr>
          <w:rFonts w:cs="Times New Roman"/>
          <w:szCs w:val="18"/>
        </w:rPr>
        <w:t xml:space="preserve"> </w:t>
      </w:r>
      <w:r w:rsidR="001C79B4" w:rsidRPr="00990057">
        <w:rPr>
          <w:rFonts w:cs="Times New Roman"/>
          <w:szCs w:val="18"/>
        </w:rPr>
        <w:t xml:space="preserve">in accordance with the standards developed by the </w:t>
      </w:r>
      <w:r w:rsidR="007826B0" w:rsidRPr="00990057">
        <w:rPr>
          <w:rFonts w:cs="Times New Roman"/>
          <w:szCs w:val="18"/>
        </w:rPr>
        <w:t xml:space="preserve">Minnesota </w:t>
      </w:r>
      <w:r w:rsidR="001C79B4" w:rsidRPr="00990057">
        <w:rPr>
          <w:rFonts w:cs="Times New Roman"/>
          <w:szCs w:val="18"/>
        </w:rPr>
        <w:t>Department of Education</w:t>
      </w:r>
      <w:r w:rsidR="007826B0" w:rsidRPr="00990057">
        <w:rPr>
          <w:rFonts w:cs="Times New Roman"/>
          <w:szCs w:val="18"/>
        </w:rPr>
        <w:t xml:space="preserve"> (MDE)</w:t>
      </w:r>
      <w:r w:rsidR="001C79B4" w:rsidRPr="00990057">
        <w:rPr>
          <w:rFonts w:cs="Times New Roman"/>
          <w:szCs w:val="18"/>
        </w:rPr>
        <w:t>:</w:t>
      </w:r>
    </w:p>
    <w:p w14:paraId="2DD84B13" w14:textId="77777777" w:rsidR="001C79B4" w:rsidRPr="00990057" w:rsidRDefault="001C79B4" w:rsidP="003964DB">
      <w:pPr>
        <w:spacing w:line="240" w:lineRule="atLeast"/>
        <w:jc w:val="both"/>
        <w:rPr>
          <w:rFonts w:cs="Times New Roman"/>
          <w:szCs w:val="18"/>
        </w:rPr>
      </w:pPr>
    </w:p>
    <w:p w14:paraId="5DC4D7AA" w14:textId="77777777" w:rsidR="001C79B4" w:rsidRPr="00990057" w:rsidRDefault="00CE36CB" w:rsidP="003964DB">
      <w:pPr>
        <w:spacing w:line="240" w:lineRule="atLeast"/>
        <w:ind w:left="2160" w:hanging="720"/>
        <w:jc w:val="both"/>
        <w:rPr>
          <w:rFonts w:cs="Times New Roman"/>
          <w:szCs w:val="18"/>
        </w:rPr>
      </w:pPr>
      <w:r w:rsidRPr="00990057">
        <w:rPr>
          <w:rFonts w:cs="Times New Roman"/>
          <w:szCs w:val="18"/>
        </w:rPr>
        <w:t>1</w:t>
      </w:r>
      <w:r w:rsidR="001C79B4" w:rsidRPr="00990057">
        <w:rPr>
          <w:rFonts w:cs="Times New Roman"/>
          <w:szCs w:val="18"/>
        </w:rPr>
        <w:t>.</w:t>
      </w:r>
      <w:r w:rsidR="001C79B4" w:rsidRPr="00990057">
        <w:rPr>
          <w:rFonts w:cs="Times New Roman"/>
          <w:szCs w:val="18"/>
        </w:rPr>
        <w:tab/>
        <w:t xml:space="preserve">Minnesota Academic Standards, </w:t>
      </w:r>
      <w:r w:rsidR="000B0554" w:rsidRPr="00990057">
        <w:rPr>
          <w:rFonts w:cs="Times New Roman"/>
          <w:szCs w:val="18"/>
        </w:rPr>
        <w:t xml:space="preserve">English </w:t>
      </w:r>
      <w:r w:rsidR="001C79B4" w:rsidRPr="00990057">
        <w:rPr>
          <w:rFonts w:cs="Times New Roman"/>
          <w:szCs w:val="18"/>
        </w:rPr>
        <w:t>Language Arts K-12;</w:t>
      </w:r>
    </w:p>
    <w:p w14:paraId="639284B3" w14:textId="77777777" w:rsidR="001C79B4" w:rsidRPr="00990057" w:rsidRDefault="001C79B4" w:rsidP="003964DB">
      <w:pPr>
        <w:spacing w:line="240" w:lineRule="atLeast"/>
        <w:jc w:val="both"/>
        <w:rPr>
          <w:rFonts w:cs="Times New Roman"/>
          <w:szCs w:val="18"/>
        </w:rPr>
      </w:pPr>
    </w:p>
    <w:p w14:paraId="06F9AF1B" w14:textId="77777777" w:rsidR="001C79B4" w:rsidRPr="00990057" w:rsidRDefault="00CE36CB" w:rsidP="003964DB">
      <w:pPr>
        <w:spacing w:line="240" w:lineRule="atLeast"/>
        <w:ind w:left="2160" w:hanging="720"/>
        <w:jc w:val="both"/>
        <w:rPr>
          <w:rFonts w:cs="Times New Roman"/>
          <w:szCs w:val="18"/>
        </w:rPr>
      </w:pPr>
      <w:r w:rsidRPr="00990057">
        <w:rPr>
          <w:rFonts w:cs="Times New Roman"/>
          <w:szCs w:val="18"/>
        </w:rPr>
        <w:t>2</w:t>
      </w:r>
      <w:r w:rsidR="001C79B4" w:rsidRPr="00990057">
        <w:rPr>
          <w:rFonts w:cs="Times New Roman"/>
          <w:szCs w:val="18"/>
        </w:rPr>
        <w:t>.</w:t>
      </w:r>
      <w:r w:rsidR="001C79B4" w:rsidRPr="00990057">
        <w:rPr>
          <w:rFonts w:cs="Times New Roman"/>
          <w:szCs w:val="18"/>
        </w:rPr>
        <w:tab/>
        <w:t>Minnesota Academic Standards, Mathematics K-12;</w:t>
      </w:r>
    </w:p>
    <w:p w14:paraId="33BF5DC0" w14:textId="77777777" w:rsidR="001C79B4" w:rsidRPr="00990057" w:rsidRDefault="001C79B4" w:rsidP="003964DB">
      <w:pPr>
        <w:spacing w:line="240" w:lineRule="atLeast"/>
        <w:jc w:val="both"/>
        <w:rPr>
          <w:rFonts w:cs="Times New Roman"/>
          <w:szCs w:val="18"/>
        </w:rPr>
      </w:pPr>
    </w:p>
    <w:p w14:paraId="4F7C5867" w14:textId="77777777" w:rsidR="001C79B4" w:rsidRPr="00990057" w:rsidRDefault="00CE36CB" w:rsidP="003964DB">
      <w:pPr>
        <w:spacing w:line="240" w:lineRule="atLeast"/>
        <w:ind w:left="2160" w:hanging="720"/>
        <w:jc w:val="both"/>
        <w:rPr>
          <w:rFonts w:cs="Times New Roman"/>
          <w:szCs w:val="18"/>
        </w:rPr>
      </w:pPr>
      <w:r w:rsidRPr="00990057">
        <w:rPr>
          <w:rFonts w:cs="Times New Roman"/>
          <w:szCs w:val="18"/>
        </w:rPr>
        <w:t>3</w:t>
      </w:r>
      <w:r w:rsidR="001C79B4" w:rsidRPr="00990057">
        <w:rPr>
          <w:rFonts w:cs="Times New Roman"/>
          <w:szCs w:val="18"/>
        </w:rPr>
        <w:t>.</w:t>
      </w:r>
      <w:r w:rsidR="001C79B4" w:rsidRPr="00990057">
        <w:rPr>
          <w:rFonts w:cs="Times New Roman"/>
          <w:szCs w:val="18"/>
        </w:rPr>
        <w:tab/>
        <w:t>Minnesota Academic Standards, Science K-12</w:t>
      </w:r>
      <w:r w:rsidR="00432F0D" w:rsidRPr="00990057">
        <w:rPr>
          <w:rFonts w:cs="Times New Roman"/>
          <w:szCs w:val="18"/>
        </w:rPr>
        <w:t>;</w:t>
      </w:r>
    </w:p>
    <w:p w14:paraId="70585676" w14:textId="77777777" w:rsidR="001C79B4" w:rsidRPr="00990057" w:rsidRDefault="001C79B4" w:rsidP="003964DB">
      <w:pPr>
        <w:spacing w:line="240" w:lineRule="atLeast"/>
        <w:jc w:val="both"/>
        <w:rPr>
          <w:rFonts w:cs="Times New Roman"/>
          <w:szCs w:val="18"/>
        </w:rPr>
      </w:pPr>
    </w:p>
    <w:p w14:paraId="07F9CE0E" w14:textId="77777777" w:rsidR="001C79B4" w:rsidRPr="00990057" w:rsidRDefault="00CE36CB" w:rsidP="003964DB">
      <w:pPr>
        <w:spacing w:line="240" w:lineRule="atLeast"/>
        <w:ind w:left="2160" w:hanging="720"/>
        <w:jc w:val="both"/>
        <w:rPr>
          <w:rFonts w:cs="Times New Roman"/>
          <w:szCs w:val="18"/>
        </w:rPr>
      </w:pPr>
      <w:r w:rsidRPr="00990057">
        <w:rPr>
          <w:rFonts w:cs="Times New Roman"/>
          <w:szCs w:val="18"/>
        </w:rPr>
        <w:t>4</w:t>
      </w:r>
      <w:r w:rsidR="001C79B4" w:rsidRPr="00990057">
        <w:rPr>
          <w:rFonts w:cs="Times New Roman"/>
          <w:szCs w:val="18"/>
        </w:rPr>
        <w:t>.</w:t>
      </w:r>
      <w:r w:rsidR="001C79B4" w:rsidRPr="00990057">
        <w:rPr>
          <w:rFonts w:cs="Times New Roman"/>
          <w:szCs w:val="18"/>
        </w:rPr>
        <w:tab/>
        <w:t>Minnesota Academic Standards, Social Studies K-12</w:t>
      </w:r>
      <w:r w:rsidR="00FE697B" w:rsidRPr="00990057">
        <w:rPr>
          <w:rFonts w:cs="Times New Roman"/>
          <w:szCs w:val="18"/>
        </w:rPr>
        <w:t>;</w:t>
      </w:r>
      <w:r w:rsidR="00476347" w:rsidRPr="00990057">
        <w:rPr>
          <w:rFonts w:cs="Times New Roman"/>
          <w:szCs w:val="18"/>
        </w:rPr>
        <w:t xml:space="preserve"> and</w:t>
      </w:r>
    </w:p>
    <w:p w14:paraId="156292D4" w14:textId="77777777" w:rsidR="001C79B4" w:rsidRPr="00990057" w:rsidRDefault="001C79B4" w:rsidP="003964DB">
      <w:pPr>
        <w:spacing w:line="240" w:lineRule="atLeast"/>
        <w:jc w:val="both"/>
        <w:rPr>
          <w:rFonts w:cs="Times New Roman"/>
          <w:szCs w:val="18"/>
        </w:rPr>
      </w:pPr>
    </w:p>
    <w:p w14:paraId="01A79B26" w14:textId="77777777" w:rsidR="001C79B4" w:rsidRPr="00990057" w:rsidRDefault="00CE36CB" w:rsidP="003964DB">
      <w:pPr>
        <w:spacing w:line="240" w:lineRule="atLeast"/>
        <w:ind w:left="2160" w:hanging="720"/>
        <w:jc w:val="both"/>
        <w:rPr>
          <w:rFonts w:cs="Times New Roman"/>
          <w:szCs w:val="18"/>
        </w:rPr>
      </w:pPr>
      <w:r w:rsidRPr="00990057">
        <w:rPr>
          <w:rFonts w:cs="Times New Roman"/>
          <w:szCs w:val="18"/>
        </w:rPr>
        <w:t>5</w:t>
      </w:r>
      <w:r w:rsidR="001C79B4" w:rsidRPr="00990057">
        <w:rPr>
          <w:rFonts w:cs="Times New Roman"/>
          <w:szCs w:val="18"/>
        </w:rPr>
        <w:t>.</w:t>
      </w:r>
      <w:r w:rsidR="001C79B4" w:rsidRPr="00990057">
        <w:rPr>
          <w:rFonts w:cs="Times New Roman"/>
          <w:szCs w:val="18"/>
        </w:rPr>
        <w:tab/>
        <w:t xml:space="preserve">Minnesota Academic Standards, </w:t>
      </w:r>
      <w:r w:rsidR="006101C1" w:rsidRPr="00990057">
        <w:rPr>
          <w:rFonts w:cs="Times New Roman"/>
          <w:szCs w:val="18"/>
        </w:rPr>
        <w:t>Physical Education K-12</w:t>
      </w:r>
      <w:r w:rsidR="0048195A" w:rsidRPr="00990057">
        <w:rPr>
          <w:rFonts w:cs="Times New Roman"/>
          <w:szCs w:val="18"/>
        </w:rPr>
        <w:t>.</w:t>
      </w:r>
    </w:p>
    <w:p w14:paraId="15F7A2E6" w14:textId="77777777" w:rsidR="00476347" w:rsidRPr="00990057" w:rsidRDefault="00476347" w:rsidP="003964DB">
      <w:pPr>
        <w:spacing w:line="240" w:lineRule="atLeast"/>
        <w:jc w:val="both"/>
        <w:rPr>
          <w:rFonts w:cs="Times New Roman"/>
          <w:b/>
          <w:bCs/>
          <w:i/>
          <w:iCs/>
          <w:szCs w:val="18"/>
        </w:rPr>
      </w:pPr>
    </w:p>
    <w:p w14:paraId="58311DD5" w14:textId="73F5CA0A" w:rsidR="001B76BA" w:rsidRPr="00990057" w:rsidRDefault="001B76BA" w:rsidP="003964DB">
      <w:pPr>
        <w:widowControl/>
        <w:spacing w:line="240" w:lineRule="atLeast"/>
        <w:ind w:left="1440" w:hanging="720"/>
        <w:jc w:val="both"/>
        <w:rPr>
          <w:rFonts w:cs="Times New Roman"/>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Pr="00990057">
        <w:rPr>
          <w:rFonts w:cs="Times New Roman"/>
          <w:szCs w:val="18"/>
        </w:rPr>
        <w:t>D.</w:t>
      </w:r>
      <w:r w:rsidRPr="00990057">
        <w:rPr>
          <w:rFonts w:cs="Times New Roman"/>
          <w:szCs w:val="18"/>
        </w:rPr>
        <w:tab/>
        <w:t xml:space="preserve">State standards in the Arts K-12 are available, or </w:t>
      </w:r>
      <w:r w:rsidR="0070282C" w:rsidRPr="00990057">
        <w:rPr>
          <w:rFonts w:cs="Times New Roman"/>
          <w:szCs w:val="18"/>
        </w:rPr>
        <w:t>charter school</w:t>
      </w:r>
      <w:r w:rsidRPr="00990057">
        <w:rPr>
          <w:rFonts w:cs="Times New Roman"/>
          <w:szCs w:val="18"/>
        </w:rPr>
        <w:t>s may choose to develop their own standards.</w:t>
      </w:r>
    </w:p>
    <w:p w14:paraId="6F525645" w14:textId="77777777" w:rsidR="001B76BA" w:rsidRPr="00990057" w:rsidRDefault="001B76BA" w:rsidP="003964DB">
      <w:pPr>
        <w:spacing w:line="240" w:lineRule="atLeast"/>
        <w:ind w:left="1440" w:hanging="1440"/>
        <w:jc w:val="both"/>
        <w:rPr>
          <w:rFonts w:cs="Times New Roman"/>
          <w:szCs w:val="18"/>
          <w:lang w:val="en-CA"/>
        </w:rPr>
      </w:pPr>
    </w:p>
    <w:p w14:paraId="44C48E27" w14:textId="5DF6F66C" w:rsidR="00432F0D" w:rsidRPr="00990057" w:rsidRDefault="00432F0D" w:rsidP="003964DB">
      <w:pPr>
        <w:spacing w:line="240" w:lineRule="atLeast"/>
        <w:ind w:left="1440" w:hanging="720"/>
        <w:jc w:val="both"/>
        <w:rPr>
          <w:rFonts w:cs="Times New Roman"/>
          <w:b/>
          <w:bCs/>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00476BFA" w:rsidRPr="00990057">
        <w:rPr>
          <w:rFonts w:cs="Times New Roman"/>
          <w:szCs w:val="18"/>
        </w:rPr>
        <w:t>E</w:t>
      </w:r>
      <w:r w:rsidRPr="00990057">
        <w:rPr>
          <w:rFonts w:cs="Times New Roman"/>
          <w:szCs w:val="18"/>
        </w:rPr>
        <w:t>.</w:t>
      </w:r>
      <w:r w:rsidRPr="00990057">
        <w:rPr>
          <w:rFonts w:cs="Times New Roman"/>
          <w:szCs w:val="18"/>
        </w:rPr>
        <w:tab/>
        <w:t>The academic standards for language arts, mathematics, and science apply to all students except the very few students with extreme cognitive or physical impairments for whom an IEP team has determined that the required academic standards are inappropriate. An IEP team that makes this determination must establish alternative standards.</w:t>
      </w:r>
    </w:p>
    <w:p w14:paraId="438E3606" w14:textId="77777777" w:rsidR="00324A83" w:rsidRPr="00990057" w:rsidRDefault="00324A83" w:rsidP="003964DB">
      <w:pPr>
        <w:spacing w:line="240" w:lineRule="atLeast"/>
        <w:ind w:left="720" w:hanging="720"/>
        <w:jc w:val="both"/>
        <w:rPr>
          <w:rFonts w:cs="Times New Roman"/>
          <w:b/>
          <w:bCs/>
          <w:szCs w:val="18"/>
        </w:rPr>
      </w:pPr>
    </w:p>
    <w:p w14:paraId="41BB6570" w14:textId="77777777" w:rsidR="001C79B4" w:rsidRPr="00990057" w:rsidRDefault="00C9124C" w:rsidP="003964DB">
      <w:pPr>
        <w:spacing w:line="240" w:lineRule="atLeast"/>
        <w:ind w:left="720" w:hanging="720"/>
        <w:jc w:val="both"/>
        <w:rPr>
          <w:rFonts w:cs="Times New Roman"/>
          <w:szCs w:val="18"/>
        </w:rPr>
      </w:pPr>
      <w:r w:rsidRPr="00990057">
        <w:rPr>
          <w:rFonts w:cs="Times New Roman"/>
          <w:b/>
          <w:bCs/>
          <w:szCs w:val="18"/>
        </w:rPr>
        <w:t>VI</w:t>
      </w:r>
      <w:r w:rsidR="0048195A" w:rsidRPr="00990057">
        <w:rPr>
          <w:rFonts w:cs="Times New Roman"/>
          <w:b/>
          <w:bCs/>
          <w:szCs w:val="18"/>
        </w:rPr>
        <w:t>I</w:t>
      </w:r>
      <w:r w:rsidRPr="00990057">
        <w:rPr>
          <w:rFonts w:cs="Times New Roman"/>
          <w:b/>
          <w:bCs/>
          <w:szCs w:val="18"/>
        </w:rPr>
        <w:t>I</w:t>
      </w:r>
      <w:r w:rsidR="001C79B4" w:rsidRPr="00990057">
        <w:rPr>
          <w:rFonts w:cs="Times New Roman"/>
          <w:b/>
          <w:bCs/>
          <w:szCs w:val="18"/>
        </w:rPr>
        <w:t>.</w:t>
      </w:r>
      <w:r w:rsidR="001C79B4" w:rsidRPr="00990057">
        <w:rPr>
          <w:rFonts w:cs="Times New Roman"/>
          <w:b/>
          <w:bCs/>
          <w:szCs w:val="18"/>
        </w:rPr>
        <w:tab/>
        <w:t>EARLY GRADUATION</w:t>
      </w:r>
    </w:p>
    <w:p w14:paraId="4D2F4AAF" w14:textId="77777777" w:rsidR="001C79B4" w:rsidRPr="00990057" w:rsidRDefault="001C79B4" w:rsidP="003964DB">
      <w:pPr>
        <w:spacing w:line="240" w:lineRule="atLeast"/>
        <w:jc w:val="both"/>
        <w:rPr>
          <w:rFonts w:cs="Times New Roman"/>
          <w:szCs w:val="18"/>
        </w:rPr>
      </w:pPr>
    </w:p>
    <w:p w14:paraId="2A5102FA" w14:textId="0A4F3BEA" w:rsidR="001C79B4" w:rsidRPr="00990057" w:rsidRDefault="001C79B4" w:rsidP="003964DB">
      <w:pPr>
        <w:spacing w:line="240" w:lineRule="atLeast"/>
        <w:ind w:left="720"/>
        <w:jc w:val="both"/>
        <w:rPr>
          <w:rFonts w:cs="Times New Roman"/>
          <w:szCs w:val="18"/>
        </w:rPr>
      </w:pPr>
      <w:r w:rsidRPr="00990057">
        <w:rPr>
          <w:rFonts w:cs="Times New Roman"/>
          <w:szCs w:val="18"/>
        </w:rPr>
        <w:t xml:space="preserve">Students may be considered for early graduation, as provided for within </w:t>
      </w:r>
      <w:r w:rsidR="00FB642E" w:rsidRPr="00990057">
        <w:rPr>
          <w:rFonts w:cs="Times New Roman"/>
          <w:szCs w:val="18"/>
        </w:rPr>
        <w:t>Minnesota Statutes</w:t>
      </w:r>
      <w:r w:rsidR="005A5133" w:rsidRPr="00990057">
        <w:rPr>
          <w:rFonts w:cs="Times New Roman"/>
          <w:szCs w:val="18"/>
        </w:rPr>
        <w:t>,</w:t>
      </w:r>
      <w:r w:rsidR="00FB642E" w:rsidRPr="00990057">
        <w:rPr>
          <w:rFonts w:cs="Times New Roman"/>
          <w:szCs w:val="18"/>
        </w:rPr>
        <w:t xml:space="preserve"> section</w:t>
      </w:r>
      <w:r w:rsidRPr="00990057">
        <w:rPr>
          <w:rFonts w:cs="Times New Roman"/>
          <w:szCs w:val="18"/>
        </w:rPr>
        <w:t xml:space="preserve"> 120B.07</w:t>
      </w:r>
      <w:r w:rsidR="00432F0D" w:rsidRPr="00990057">
        <w:rPr>
          <w:rFonts w:cs="Times New Roman"/>
          <w:szCs w:val="18"/>
        </w:rPr>
        <w:t>,</w:t>
      </w:r>
      <w:r w:rsidRPr="00990057">
        <w:rPr>
          <w:rFonts w:cs="Times New Roman"/>
          <w:szCs w:val="18"/>
        </w:rPr>
        <w:t xml:space="preserve"> upon meeting the following conditions:</w:t>
      </w:r>
    </w:p>
    <w:p w14:paraId="00EBFDC7" w14:textId="77777777" w:rsidR="001C79B4" w:rsidRPr="00990057" w:rsidRDefault="001C79B4" w:rsidP="003964DB">
      <w:pPr>
        <w:spacing w:line="240" w:lineRule="atLeast"/>
        <w:jc w:val="both"/>
        <w:rPr>
          <w:rFonts w:cs="Times New Roman"/>
          <w:szCs w:val="18"/>
        </w:rPr>
      </w:pPr>
    </w:p>
    <w:p w14:paraId="78735D4F" w14:textId="77777777" w:rsidR="001C79B4" w:rsidRPr="00990057" w:rsidRDefault="001C79B4" w:rsidP="003964DB">
      <w:pPr>
        <w:spacing w:line="240" w:lineRule="atLeast"/>
        <w:ind w:left="1440" w:hanging="720"/>
        <w:jc w:val="both"/>
        <w:rPr>
          <w:rFonts w:cs="Times New Roman"/>
          <w:szCs w:val="18"/>
        </w:rPr>
      </w:pPr>
      <w:r w:rsidRPr="00990057">
        <w:rPr>
          <w:rFonts w:cs="Times New Roman"/>
          <w:szCs w:val="18"/>
        </w:rPr>
        <w:t>A.</w:t>
      </w:r>
      <w:r w:rsidRPr="00990057">
        <w:rPr>
          <w:rFonts w:cs="Times New Roman"/>
          <w:szCs w:val="18"/>
        </w:rPr>
        <w:tab/>
        <w:t>All course or standards and credit requirements must be met;</w:t>
      </w:r>
    </w:p>
    <w:p w14:paraId="7CCF8B5E" w14:textId="77777777" w:rsidR="001C79B4" w:rsidRPr="00990057" w:rsidRDefault="001C79B4" w:rsidP="003964DB">
      <w:pPr>
        <w:spacing w:line="240" w:lineRule="atLeast"/>
        <w:jc w:val="both"/>
        <w:rPr>
          <w:rFonts w:cs="Times New Roman"/>
          <w:szCs w:val="18"/>
        </w:rPr>
      </w:pPr>
    </w:p>
    <w:p w14:paraId="4122A1A4" w14:textId="7F32E8FF" w:rsidR="001C79B4" w:rsidRPr="00990057" w:rsidRDefault="001C79B4" w:rsidP="003964DB">
      <w:pPr>
        <w:spacing w:line="240" w:lineRule="atLeast"/>
        <w:ind w:left="1440" w:hanging="720"/>
        <w:jc w:val="both"/>
        <w:rPr>
          <w:rFonts w:cs="Times New Roman"/>
          <w:szCs w:val="18"/>
        </w:rPr>
      </w:pPr>
      <w:r w:rsidRPr="00990057">
        <w:rPr>
          <w:rFonts w:cs="Times New Roman"/>
          <w:szCs w:val="18"/>
        </w:rPr>
        <w:t>B.</w:t>
      </w:r>
      <w:r w:rsidRPr="00990057">
        <w:rPr>
          <w:rFonts w:cs="Times New Roman"/>
          <w:szCs w:val="18"/>
        </w:rPr>
        <w:tab/>
        <w:t>The principal or designee shall conduct an interview with the student and parent or guardian, familiarize the parties with opportunities available in postsecondary education, and arrive at a timely decision; and</w:t>
      </w:r>
    </w:p>
    <w:p w14:paraId="689FDA3B" w14:textId="77777777" w:rsidR="001C79B4" w:rsidRPr="00990057" w:rsidRDefault="001C79B4" w:rsidP="003964DB">
      <w:pPr>
        <w:spacing w:line="240" w:lineRule="atLeast"/>
        <w:jc w:val="both"/>
        <w:rPr>
          <w:rFonts w:cs="Times New Roman"/>
          <w:szCs w:val="18"/>
        </w:rPr>
      </w:pPr>
    </w:p>
    <w:p w14:paraId="5783F87A" w14:textId="0FEDCD19" w:rsidR="001C79B4" w:rsidRDefault="001C79B4" w:rsidP="003964DB">
      <w:pPr>
        <w:spacing w:line="240" w:lineRule="atLeast"/>
        <w:ind w:left="1440" w:hanging="720"/>
        <w:jc w:val="both"/>
        <w:rPr>
          <w:ins w:id="13" w:author="Terry Morrow" w:date="2026-06-08T12:16:00Z" w16du:dateUtc="2026-06-08T17:16:00Z"/>
          <w:rFonts w:cs="Times New Roman"/>
          <w:szCs w:val="18"/>
        </w:rPr>
      </w:pPr>
      <w:r w:rsidRPr="00990057">
        <w:rPr>
          <w:rFonts w:cs="Times New Roman"/>
          <w:szCs w:val="18"/>
        </w:rPr>
        <w:t>C.</w:t>
      </w:r>
      <w:r w:rsidRPr="00990057">
        <w:rPr>
          <w:rFonts w:cs="Times New Roman"/>
          <w:szCs w:val="18"/>
        </w:rPr>
        <w:tab/>
        <w:t xml:space="preserve">The principal’s decision shall be in writing and may be subject to review by the </w:t>
      </w:r>
      <w:r w:rsidR="0070282C" w:rsidRPr="00990057">
        <w:rPr>
          <w:rFonts w:cs="Times New Roman"/>
          <w:szCs w:val="18"/>
        </w:rPr>
        <w:t>executive director</w:t>
      </w:r>
      <w:r w:rsidRPr="00990057">
        <w:rPr>
          <w:rFonts w:cs="Times New Roman"/>
          <w:szCs w:val="18"/>
        </w:rPr>
        <w:t xml:space="preserve"> and school board.</w:t>
      </w:r>
    </w:p>
    <w:p w14:paraId="6B498920" w14:textId="77777777" w:rsidR="00100A0D" w:rsidRDefault="00100A0D" w:rsidP="003964DB">
      <w:pPr>
        <w:spacing w:line="240" w:lineRule="atLeast"/>
        <w:ind w:left="1440" w:hanging="720"/>
        <w:jc w:val="both"/>
        <w:rPr>
          <w:ins w:id="14" w:author="Terry Morrow" w:date="2026-06-08T12:16:00Z" w16du:dateUtc="2026-06-08T17:16:00Z"/>
          <w:rFonts w:cs="Times New Roman"/>
          <w:szCs w:val="18"/>
        </w:rPr>
      </w:pPr>
    </w:p>
    <w:p w14:paraId="1BDFFD0C" w14:textId="77777777" w:rsidR="00D81329" w:rsidRDefault="00D81329" w:rsidP="00D81329">
      <w:pPr>
        <w:spacing w:line="240" w:lineRule="atLeast"/>
        <w:ind w:left="720" w:hanging="720"/>
        <w:jc w:val="both"/>
        <w:rPr>
          <w:ins w:id="15" w:author="Terry Morrow" w:date="2026-06-08T12:17:00Z" w16du:dateUtc="2026-06-08T17:17:00Z"/>
          <w:rFonts w:cs="Times New Roman"/>
          <w:szCs w:val="18"/>
        </w:rPr>
      </w:pPr>
      <w:ins w:id="16" w:author="Terry Morrow" w:date="2026-06-08T12:17:00Z" w16du:dateUtc="2026-06-08T17:17:00Z">
        <w:r>
          <w:rPr>
            <w:rFonts w:cs="Times New Roman"/>
            <w:b/>
            <w:bCs/>
            <w:szCs w:val="18"/>
          </w:rPr>
          <w:t>IX.</w:t>
        </w:r>
        <w:r>
          <w:rPr>
            <w:rFonts w:cs="Times New Roman"/>
            <w:b/>
            <w:bCs/>
            <w:szCs w:val="18"/>
          </w:rPr>
          <w:tab/>
          <w:t>HIGH SCHOOL DIPLOMA FOR VETERANS</w:t>
        </w:r>
      </w:ins>
    </w:p>
    <w:p w14:paraId="7AFB8741" w14:textId="77777777" w:rsidR="00D81329" w:rsidRDefault="00D81329" w:rsidP="00D81329">
      <w:pPr>
        <w:spacing w:line="240" w:lineRule="atLeast"/>
        <w:ind w:left="720" w:hanging="720"/>
        <w:jc w:val="both"/>
        <w:rPr>
          <w:ins w:id="17" w:author="Terry Morrow" w:date="2026-06-08T12:17:00Z" w16du:dateUtc="2026-06-08T17:17:00Z"/>
          <w:rFonts w:cs="Times New Roman"/>
          <w:szCs w:val="18"/>
        </w:rPr>
      </w:pPr>
    </w:p>
    <w:p w14:paraId="1E80B6E9" w14:textId="77777777" w:rsidR="00D81329" w:rsidRDefault="00D81329" w:rsidP="00D81329">
      <w:pPr>
        <w:spacing w:line="240" w:lineRule="atLeast"/>
        <w:ind w:left="1440" w:hanging="720"/>
        <w:jc w:val="both"/>
        <w:rPr>
          <w:ins w:id="18" w:author="Terry Morrow" w:date="2026-06-08T12:17:00Z" w16du:dateUtc="2026-06-08T17:17:00Z"/>
          <w:rFonts w:cs="Times New Roman"/>
          <w:szCs w:val="18"/>
        </w:rPr>
      </w:pPr>
      <w:ins w:id="19" w:author="Terry Morrow" w:date="2026-06-08T12:17:00Z" w16du:dateUtc="2026-06-08T17:17:00Z">
        <w:r>
          <w:rPr>
            <w:rFonts w:cs="Times New Roman"/>
            <w:szCs w:val="18"/>
          </w:rPr>
          <w:t>A.</w:t>
        </w:r>
        <w:r>
          <w:rPr>
            <w:rFonts w:cs="Times New Roman"/>
            <w:szCs w:val="18"/>
          </w:rPr>
          <w:tab/>
        </w:r>
        <w:r w:rsidRPr="00250B31">
          <w:rPr>
            <w:rFonts w:cs="Times New Roman"/>
            <w:szCs w:val="18"/>
            <w:u w:val="single"/>
          </w:rPr>
          <w:t>Diploma</w:t>
        </w:r>
      </w:ins>
    </w:p>
    <w:p w14:paraId="4AF5CA82" w14:textId="77777777" w:rsidR="00D81329" w:rsidRDefault="00D81329" w:rsidP="00D81329">
      <w:pPr>
        <w:spacing w:line="240" w:lineRule="atLeast"/>
        <w:ind w:left="1440" w:hanging="720"/>
        <w:jc w:val="both"/>
        <w:rPr>
          <w:ins w:id="20" w:author="Terry Morrow" w:date="2026-06-08T12:17:00Z" w16du:dateUtc="2026-06-08T17:17:00Z"/>
          <w:rFonts w:cs="Times New Roman"/>
          <w:szCs w:val="18"/>
        </w:rPr>
      </w:pPr>
    </w:p>
    <w:p w14:paraId="5266AA1A" w14:textId="1B602541" w:rsidR="00D81329" w:rsidRPr="00881204" w:rsidRDefault="00D81329" w:rsidP="00D81329">
      <w:pPr>
        <w:spacing w:line="240" w:lineRule="atLeast"/>
        <w:ind w:left="1440"/>
        <w:jc w:val="both"/>
        <w:rPr>
          <w:ins w:id="21" w:author="Terry Morrow" w:date="2026-06-08T12:17:00Z" w16du:dateUtc="2026-06-08T17:17:00Z"/>
          <w:rFonts w:cs="Times New Roman"/>
          <w:szCs w:val="18"/>
        </w:rPr>
      </w:pPr>
      <w:ins w:id="22" w:author="Terry Morrow" w:date="2026-06-08T12:17:00Z" w16du:dateUtc="2026-06-08T17:17:00Z">
        <w:r w:rsidRPr="00881204">
          <w:rPr>
            <w:rFonts w:cs="Times New Roman"/>
            <w:szCs w:val="18"/>
          </w:rPr>
          <w:t xml:space="preserve">The </w:t>
        </w:r>
        <w:r>
          <w:rPr>
            <w:rFonts w:cs="Times New Roman"/>
            <w:szCs w:val="18"/>
          </w:rPr>
          <w:t xml:space="preserve">charter </w:t>
        </w:r>
        <w:r w:rsidRPr="00881204">
          <w:rPr>
            <w:rFonts w:cs="Times New Roman"/>
            <w:szCs w:val="18"/>
          </w:rPr>
          <w:t xml:space="preserve">school must, upon a request under </w:t>
        </w:r>
        <w:r>
          <w:rPr>
            <w:rFonts w:cs="Times New Roman"/>
            <w:szCs w:val="18"/>
          </w:rPr>
          <w:t>Paragraph B. below</w:t>
        </w:r>
        <w:r w:rsidRPr="00881204">
          <w:rPr>
            <w:rFonts w:cs="Times New Roman"/>
            <w:szCs w:val="18"/>
          </w:rPr>
          <w:t xml:space="preserve"> issue a high school diploma to a veteran as defined in Minnesota Statutes, section 197.447 who was unable to complete their high school education for reasons related or unrelated to their military service, and who served:</w:t>
        </w:r>
      </w:ins>
    </w:p>
    <w:p w14:paraId="47988F39" w14:textId="77777777" w:rsidR="00D81329" w:rsidRPr="00881204" w:rsidRDefault="00D81329" w:rsidP="00D81329">
      <w:pPr>
        <w:spacing w:line="240" w:lineRule="atLeast"/>
        <w:ind w:left="2160" w:hanging="720"/>
        <w:jc w:val="both"/>
        <w:rPr>
          <w:ins w:id="23" w:author="Terry Morrow" w:date="2026-06-08T12:17:00Z" w16du:dateUtc="2026-06-08T17:17:00Z"/>
          <w:rFonts w:cs="Times New Roman"/>
          <w:szCs w:val="18"/>
        </w:rPr>
      </w:pPr>
    </w:p>
    <w:p w14:paraId="42BB4723" w14:textId="77777777" w:rsidR="00D81329" w:rsidRPr="00881204" w:rsidRDefault="00D81329" w:rsidP="00D81329">
      <w:pPr>
        <w:spacing w:line="240" w:lineRule="atLeast"/>
        <w:ind w:left="2160" w:hanging="720"/>
        <w:jc w:val="both"/>
        <w:rPr>
          <w:ins w:id="24" w:author="Terry Morrow" w:date="2026-06-08T12:17:00Z" w16du:dateUtc="2026-06-08T17:17:00Z"/>
          <w:rFonts w:cs="Times New Roman"/>
          <w:szCs w:val="18"/>
        </w:rPr>
      </w:pPr>
      <w:ins w:id="25" w:author="Terry Morrow" w:date="2026-06-08T12:17:00Z" w16du:dateUtc="2026-06-08T17:17:00Z">
        <w:r w:rsidRPr="00881204">
          <w:rPr>
            <w:rFonts w:cs="Times New Roman"/>
            <w:szCs w:val="18"/>
          </w:rPr>
          <w:t xml:space="preserve">1. </w:t>
        </w:r>
        <w:r w:rsidRPr="00881204">
          <w:rPr>
            <w:rFonts w:cs="Times New Roman"/>
            <w:szCs w:val="18"/>
          </w:rPr>
          <w:tab/>
          <w:t>during the Korean Conflict; or</w:t>
        </w:r>
      </w:ins>
    </w:p>
    <w:p w14:paraId="25A4E3DB" w14:textId="77777777" w:rsidR="00D81329" w:rsidRPr="00881204" w:rsidRDefault="00D81329" w:rsidP="00D81329">
      <w:pPr>
        <w:spacing w:line="240" w:lineRule="atLeast"/>
        <w:ind w:left="1440"/>
        <w:jc w:val="both"/>
        <w:rPr>
          <w:ins w:id="26" w:author="Terry Morrow" w:date="2026-06-08T12:17:00Z" w16du:dateUtc="2026-06-08T17:17:00Z"/>
          <w:rFonts w:cs="Times New Roman"/>
          <w:szCs w:val="18"/>
        </w:rPr>
      </w:pPr>
    </w:p>
    <w:p w14:paraId="41C60FBE" w14:textId="77777777" w:rsidR="00D81329" w:rsidRDefault="00D81329" w:rsidP="00D81329">
      <w:pPr>
        <w:spacing w:line="240" w:lineRule="atLeast"/>
        <w:ind w:left="2160" w:hanging="720"/>
        <w:jc w:val="both"/>
        <w:rPr>
          <w:ins w:id="27" w:author="Terry Morrow" w:date="2026-06-08T12:17:00Z" w16du:dateUtc="2026-06-08T17:17:00Z"/>
          <w:rFonts w:cs="Times New Roman"/>
          <w:szCs w:val="18"/>
        </w:rPr>
      </w:pPr>
      <w:ins w:id="28" w:author="Terry Morrow" w:date="2026-06-08T12:17:00Z" w16du:dateUtc="2026-06-08T17:17:00Z">
        <w:r w:rsidRPr="00881204">
          <w:rPr>
            <w:rFonts w:cs="Times New Roman"/>
            <w:szCs w:val="18"/>
          </w:rPr>
          <w:t xml:space="preserve">2. </w:t>
        </w:r>
        <w:r w:rsidRPr="00881204">
          <w:rPr>
            <w:rFonts w:cs="Times New Roman"/>
            <w:szCs w:val="18"/>
          </w:rPr>
          <w:tab/>
          <w:t>during the Vietnam Wa</w:t>
        </w:r>
        <w:r>
          <w:rPr>
            <w:rFonts w:cs="Times New Roman"/>
            <w:szCs w:val="18"/>
          </w:rPr>
          <w:t>r</w:t>
        </w:r>
        <w:r w:rsidRPr="00881204">
          <w:rPr>
            <w:rFonts w:cs="Times New Roman"/>
            <w:szCs w:val="18"/>
          </w:rPr>
          <w:t>.</w:t>
        </w:r>
      </w:ins>
    </w:p>
    <w:p w14:paraId="6656B4ED" w14:textId="77777777" w:rsidR="00D81329" w:rsidRDefault="00D81329" w:rsidP="00D81329">
      <w:pPr>
        <w:spacing w:line="240" w:lineRule="atLeast"/>
        <w:ind w:left="2160" w:hanging="720"/>
        <w:jc w:val="both"/>
        <w:rPr>
          <w:ins w:id="29" w:author="Terry Morrow" w:date="2026-06-08T12:17:00Z" w16du:dateUtc="2026-06-08T17:17:00Z"/>
          <w:rFonts w:cs="Times New Roman"/>
          <w:szCs w:val="18"/>
        </w:rPr>
      </w:pPr>
    </w:p>
    <w:p w14:paraId="2767DE30" w14:textId="77777777" w:rsidR="00D81329" w:rsidRDefault="00D81329" w:rsidP="00D81329">
      <w:pPr>
        <w:spacing w:line="240" w:lineRule="atLeast"/>
        <w:ind w:left="1440" w:hanging="720"/>
        <w:jc w:val="both"/>
        <w:rPr>
          <w:ins w:id="30" w:author="Terry Morrow" w:date="2026-06-08T12:17:00Z" w16du:dateUtc="2026-06-08T17:17:00Z"/>
          <w:rFonts w:cs="Times New Roman"/>
          <w:szCs w:val="18"/>
          <w:u w:val="single"/>
        </w:rPr>
      </w:pPr>
      <w:ins w:id="31" w:author="Terry Morrow" w:date="2026-06-08T12:17:00Z" w16du:dateUtc="2026-06-08T17:17:00Z">
        <w:r w:rsidRPr="00252A39">
          <w:rPr>
            <w:rFonts w:cs="Times New Roman"/>
            <w:szCs w:val="18"/>
          </w:rPr>
          <w:t>B.</w:t>
        </w:r>
        <w:r w:rsidRPr="00252A39">
          <w:rPr>
            <w:rFonts w:cs="Times New Roman"/>
            <w:szCs w:val="18"/>
          </w:rPr>
          <w:tab/>
        </w:r>
        <w:r>
          <w:rPr>
            <w:rFonts w:cs="Times New Roman"/>
            <w:szCs w:val="18"/>
            <w:u w:val="single"/>
          </w:rPr>
          <w:t>Request</w:t>
        </w:r>
      </w:ins>
    </w:p>
    <w:p w14:paraId="56C3951A" w14:textId="77777777" w:rsidR="00D81329" w:rsidRDefault="00D81329" w:rsidP="00D81329">
      <w:pPr>
        <w:spacing w:line="240" w:lineRule="atLeast"/>
        <w:ind w:left="1440" w:hanging="720"/>
        <w:jc w:val="both"/>
        <w:rPr>
          <w:ins w:id="32" w:author="Terry Morrow" w:date="2026-06-08T12:17:00Z" w16du:dateUtc="2026-06-08T17:17:00Z"/>
          <w:rFonts w:cs="Times New Roman"/>
          <w:szCs w:val="18"/>
        </w:rPr>
      </w:pPr>
    </w:p>
    <w:p w14:paraId="283BF318" w14:textId="42503D0D" w:rsidR="00D81329" w:rsidRPr="001729FE" w:rsidRDefault="00D81329" w:rsidP="00D81329">
      <w:pPr>
        <w:spacing w:line="240" w:lineRule="atLeast"/>
        <w:ind w:left="1440"/>
        <w:jc w:val="both"/>
        <w:rPr>
          <w:ins w:id="33" w:author="Terry Morrow" w:date="2026-06-08T12:17:00Z" w16du:dateUtc="2026-06-08T17:17:00Z"/>
          <w:rFonts w:cs="Times New Roman"/>
          <w:szCs w:val="18"/>
        </w:rPr>
      </w:pPr>
      <w:ins w:id="34" w:author="Terry Morrow" w:date="2026-06-08T12:17:00Z" w16du:dateUtc="2026-06-08T17:17:00Z">
        <w:r w:rsidRPr="001729FE">
          <w:rPr>
            <w:rFonts w:cs="Times New Roman"/>
            <w:szCs w:val="18"/>
          </w:rPr>
          <w:t xml:space="preserve">A veteran may request a diploma on their own behalf, or a family member may make a posthumous request on behalf of a deceased veteran or service member. The high school diploma is awarded based on the veteran's knowledge and experience gained while in service, or the veteran's other relevant lived experience. The </w:t>
        </w:r>
        <w:r>
          <w:rPr>
            <w:rFonts w:cs="Times New Roman"/>
            <w:szCs w:val="18"/>
          </w:rPr>
          <w:t xml:space="preserve">charter </w:t>
        </w:r>
        <w:r w:rsidRPr="001729FE">
          <w:rPr>
            <w:rFonts w:cs="Times New Roman"/>
            <w:szCs w:val="18"/>
          </w:rPr>
          <w:t>school may require the veteran or veteran's requestor to provide evidence that the  veteran was a Minnesota public school student or is a current Minnesota resident.</w:t>
        </w:r>
      </w:ins>
    </w:p>
    <w:p w14:paraId="1EE9A1BC" w14:textId="77777777" w:rsidR="00D81329" w:rsidRPr="00252A39" w:rsidRDefault="00D81329" w:rsidP="00D81329">
      <w:pPr>
        <w:spacing w:line="240" w:lineRule="atLeast"/>
        <w:ind w:left="1440" w:hanging="720"/>
        <w:jc w:val="both"/>
        <w:rPr>
          <w:ins w:id="35" w:author="Terry Morrow" w:date="2026-06-08T12:17:00Z" w16du:dateUtc="2026-06-08T17:17:00Z"/>
          <w:rFonts w:cs="Times New Roman"/>
          <w:szCs w:val="18"/>
        </w:rPr>
      </w:pPr>
    </w:p>
    <w:p w14:paraId="03EE5DC0" w14:textId="77777777" w:rsidR="00D81329" w:rsidRPr="00662E49" w:rsidRDefault="00D81329" w:rsidP="00D81329">
      <w:pPr>
        <w:spacing w:line="240" w:lineRule="atLeast"/>
        <w:ind w:left="1440" w:hanging="720"/>
        <w:rPr>
          <w:ins w:id="36" w:author="Terry Morrow" w:date="2026-06-08T12:17:00Z" w16du:dateUtc="2026-06-08T17:17:00Z"/>
          <w:rFonts w:cs="Times New Roman"/>
          <w:szCs w:val="18"/>
        </w:rPr>
      </w:pPr>
      <w:ins w:id="37" w:author="Terry Morrow" w:date="2026-06-08T12:17:00Z" w16du:dateUtc="2026-06-08T17:17:00Z">
        <w:r w:rsidRPr="00252A39">
          <w:rPr>
            <w:rFonts w:cs="Times New Roman"/>
            <w:szCs w:val="18"/>
          </w:rPr>
          <w:t>C.</w:t>
        </w:r>
        <w:r w:rsidRPr="00252A39">
          <w:rPr>
            <w:rFonts w:cs="Times New Roman"/>
            <w:szCs w:val="18"/>
          </w:rPr>
          <w:tab/>
        </w:r>
        <w:r>
          <w:rPr>
            <w:rFonts w:cs="Times New Roman"/>
            <w:szCs w:val="18"/>
            <w:u w:val="single"/>
          </w:rPr>
          <w:t xml:space="preserve">No Report Required </w:t>
        </w:r>
        <w:r w:rsidRPr="00662E49">
          <w:rPr>
            <w:rFonts w:cs="Times New Roman"/>
            <w:szCs w:val="18"/>
            <w:u w:val="single"/>
          </w:rPr>
          <w:br/>
        </w:r>
      </w:ins>
    </w:p>
    <w:p w14:paraId="6A8F47EB" w14:textId="6B215D52" w:rsidR="00D81329" w:rsidRPr="001729FE" w:rsidRDefault="00D81329" w:rsidP="00D81329">
      <w:pPr>
        <w:spacing w:line="240" w:lineRule="atLeast"/>
        <w:ind w:left="1440"/>
        <w:rPr>
          <w:ins w:id="38" w:author="Terry Morrow" w:date="2026-06-08T12:17:00Z" w16du:dateUtc="2026-06-08T17:17:00Z"/>
          <w:rFonts w:cs="Times New Roman"/>
          <w:szCs w:val="18"/>
        </w:rPr>
      </w:pPr>
      <w:ins w:id="39" w:author="Terry Morrow" w:date="2026-06-08T12:17:00Z" w16du:dateUtc="2026-06-08T17:17:00Z">
        <w:r>
          <w:rPr>
            <w:rFonts w:cs="Times New Roman"/>
            <w:szCs w:val="18"/>
          </w:rPr>
          <w:t>The charter school is</w:t>
        </w:r>
        <w:r w:rsidRPr="001729FE">
          <w:rPr>
            <w:rFonts w:cs="Times New Roman"/>
            <w:szCs w:val="18"/>
          </w:rPr>
          <w:t xml:space="preserve"> not required to report on diplomas issued under Minnesota Statutes, section 127A.135.</w:t>
        </w:r>
      </w:ins>
    </w:p>
    <w:p w14:paraId="15C6F2EB" w14:textId="77777777" w:rsidR="00D81329" w:rsidRPr="001729FE" w:rsidRDefault="00D81329" w:rsidP="00D81329">
      <w:pPr>
        <w:spacing w:line="240" w:lineRule="atLeast"/>
        <w:ind w:left="1440"/>
        <w:rPr>
          <w:ins w:id="40" w:author="Terry Morrow" w:date="2026-06-08T12:17:00Z" w16du:dateUtc="2026-06-08T17:17:00Z"/>
          <w:rFonts w:cs="Times New Roman"/>
          <w:szCs w:val="18"/>
        </w:rPr>
      </w:pPr>
    </w:p>
    <w:p w14:paraId="0C61CE1B" w14:textId="77777777" w:rsidR="00D81329" w:rsidRDefault="00D81329" w:rsidP="00D81329">
      <w:pPr>
        <w:spacing w:line="240" w:lineRule="atLeast"/>
        <w:ind w:left="1440" w:hanging="720"/>
        <w:rPr>
          <w:ins w:id="41" w:author="Terry Morrow" w:date="2026-06-08T12:17:00Z" w16du:dateUtc="2026-06-08T17:17:00Z"/>
          <w:rFonts w:cs="Times New Roman"/>
          <w:szCs w:val="18"/>
        </w:rPr>
      </w:pPr>
      <w:ins w:id="42" w:author="Terry Morrow" w:date="2026-06-08T12:17:00Z" w16du:dateUtc="2026-06-08T17:17:00Z">
        <w:r w:rsidRPr="00A55C08">
          <w:rPr>
            <w:rFonts w:cs="Times New Roman"/>
            <w:szCs w:val="18"/>
          </w:rPr>
          <w:t>D.</w:t>
        </w:r>
        <w:r>
          <w:rPr>
            <w:rFonts w:cs="Times New Roman"/>
            <w:szCs w:val="18"/>
          </w:rPr>
          <w:tab/>
        </w:r>
        <w:r w:rsidRPr="001729FE">
          <w:rPr>
            <w:rFonts w:cs="Times New Roman"/>
            <w:szCs w:val="18"/>
            <w:u w:val="single"/>
          </w:rPr>
          <w:t>Assistance</w:t>
        </w:r>
      </w:ins>
    </w:p>
    <w:p w14:paraId="1F2CA625" w14:textId="77777777" w:rsidR="00D81329" w:rsidRDefault="00D81329" w:rsidP="00D81329">
      <w:pPr>
        <w:spacing w:line="240" w:lineRule="atLeast"/>
        <w:ind w:left="1440" w:hanging="720"/>
        <w:rPr>
          <w:ins w:id="43" w:author="Terry Morrow" w:date="2026-06-08T12:17:00Z" w16du:dateUtc="2026-06-08T17:17:00Z"/>
          <w:rFonts w:cs="Times New Roman"/>
          <w:szCs w:val="18"/>
        </w:rPr>
      </w:pPr>
    </w:p>
    <w:p w14:paraId="0EEEA619" w14:textId="48D9741F" w:rsidR="00D81329" w:rsidRPr="00BA45CC" w:rsidRDefault="00D81329" w:rsidP="00D81329">
      <w:pPr>
        <w:spacing w:line="240" w:lineRule="atLeast"/>
        <w:ind w:left="1440"/>
        <w:jc w:val="both"/>
        <w:rPr>
          <w:ins w:id="44" w:author="Terry Morrow" w:date="2026-06-08T12:17:00Z" w16du:dateUtc="2026-06-08T17:17:00Z"/>
          <w:rFonts w:cs="Times New Roman"/>
          <w:szCs w:val="18"/>
        </w:rPr>
      </w:pPr>
      <w:ins w:id="45" w:author="Terry Morrow" w:date="2026-06-08T12:17:00Z" w16du:dateUtc="2026-06-08T17:17:00Z">
        <w:r w:rsidRPr="00BA45CC">
          <w:rPr>
            <w:rFonts w:cs="Times New Roman"/>
            <w:szCs w:val="18"/>
          </w:rPr>
          <w:t xml:space="preserve">The Minnesota Department of Veterans Affairs and county veteran service officers may provide assistance to </w:t>
        </w:r>
      </w:ins>
      <w:ins w:id="46" w:author="Terry Morrow" w:date="2026-06-08T12:18:00Z" w16du:dateUtc="2026-06-08T17:18:00Z">
        <w:r>
          <w:rPr>
            <w:rFonts w:cs="Times New Roman"/>
            <w:szCs w:val="18"/>
          </w:rPr>
          <w:t>charter schools</w:t>
        </w:r>
      </w:ins>
      <w:ins w:id="47" w:author="Terry Morrow" w:date="2026-06-08T12:17:00Z" w16du:dateUtc="2026-06-08T17:17:00Z">
        <w:r>
          <w:rPr>
            <w:rFonts w:cs="Times New Roman"/>
            <w:szCs w:val="18"/>
          </w:rPr>
          <w:t xml:space="preserve"> </w:t>
        </w:r>
        <w:r w:rsidRPr="00BA45CC">
          <w:rPr>
            <w:rFonts w:cs="Times New Roman"/>
            <w:szCs w:val="18"/>
          </w:rPr>
          <w:t xml:space="preserve">fulfilling </w:t>
        </w:r>
        <w:r>
          <w:rPr>
            <w:rFonts w:cs="Times New Roman"/>
            <w:szCs w:val="18"/>
          </w:rPr>
          <w:t>diploma</w:t>
        </w:r>
        <w:r w:rsidRPr="00BA45CC">
          <w:rPr>
            <w:rFonts w:cs="Times New Roman"/>
            <w:szCs w:val="18"/>
          </w:rPr>
          <w:t xml:space="preserve"> requests, including but not limited to verification of discharge paperwork.</w:t>
        </w:r>
      </w:ins>
    </w:p>
    <w:p w14:paraId="7CE04180" w14:textId="77777777" w:rsidR="00C9124C" w:rsidRPr="00990057" w:rsidRDefault="00C9124C" w:rsidP="003964DB">
      <w:pPr>
        <w:spacing w:line="240" w:lineRule="atLeast"/>
        <w:jc w:val="both"/>
        <w:rPr>
          <w:rFonts w:cs="Times New Roman"/>
          <w:szCs w:val="18"/>
        </w:rPr>
      </w:pPr>
    </w:p>
    <w:p w14:paraId="423DBBE5" w14:textId="77777777" w:rsidR="00262B15" w:rsidRPr="00990057" w:rsidRDefault="001C79B4" w:rsidP="003964DB">
      <w:pPr>
        <w:spacing w:line="240" w:lineRule="atLeast"/>
        <w:ind w:left="2160" w:hanging="2160"/>
        <w:jc w:val="both"/>
        <w:rPr>
          <w:rFonts w:cs="Times New Roman"/>
          <w:szCs w:val="18"/>
        </w:rPr>
      </w:pPr>
      <w:r w:rsidRPr="00990057">
        <w:rPr>
          <w:rFonts w:cs="Times New Roman"/>
          <w:b/>
          <w:bCs/>
          <w:szCs w:val="18"/>
        </w:rPr>
        <w:t>Legal References:</w:t>
      </w:r>
      <w:r w:rsidRPr="00990057">
        <w:rPr>
          <w:rFonts w:cs="Times New Roman"/>
          <w:szCs w:val="18"/>
        </w:rPr>
        <w:tab/>
      </w:r>
      <w:r w:rsidR="00262B15" w:rsidRPr="00990057">
        <w:rPr>
          <w:rFonts w:cs="Times New Roman"/>
          <w:szCs w:val="18"/>
        </w:rPr>
        <w:t>Minn. Stat. § 120B.018 (Definitions)</w:t>
      </w:r>
    </w:p>
    <w:p w14:paraId="13001A46" w14:textId="054580DB" w:rsidR="00FD3544" w:rsidRPr="00990057" w:rsidRDefault="001C79B4" w:rsidP="003964DB">
      <w:pPr>
        <w:spacing w:line="240" w:lineRule="atLeast"/>
        <w:ind w:left="2160"/>
        <w:jc w:val="both"/>
        <w:rPr>
          <w:rFonts w:cs="Times New Roman"/>
          <w:szCs w:val="18"/>
        </w:rPr>
      </w:pPr>
      <w:r w:rsidRPr="00990057">
        <w:rPr>
          <w:rFonts w:cs="Times New Roman"/>
          <w:szCs w:val="18"/>
        </w:rPr>
        <w:lastRenderedPageBreak/>
        <w:t>Minn. Stat. § 120B.02 (Educational Expectations</w:t>
      </w:r>
      <w:r w:rsidR="00262B15" w:rsidRPr="00990057">
        <w:rPr>
          <w:rFonts w:cs="Times New Roman"/>
          <w:szCs w:val="18"/>
        </w:rPr>
        <w:t xml:space="preserve"> and Graduation Requirements</w:t>
      </w:r>
      <w:r w:rsidRPr="00990057">
        <w:rPr>
          <w:rFonts w:cs="Times New Roman"/>
          <w:szCs w:val="18"/>
        </w:rPr>
        <w:t xml:space="preserve"> for Minnesota’s Students)</w:t>
      </w:r>
      <w:r w:rsidR="00FD3544" w:rsidRPr="00990057">
        <w:rPr>
          <w:rFonts w:cs="Times New Roman"/>
          <w:szCs w:val="18"/>
          <w:lang w:val="en-CA"/>
        </w:rPr>
        <w:fldChar w:fldCharType="begin"/>
      </w:r>
      <w:r w:rsidR="00FD3544" w:rsidRPr="00990057">
        <w:rPr>
          <w:rFonts w:cs="Times New Roman"/>
          <w:szCs w:val="18"/>
          <w:lang w:val="en-CA"/>
        </w:rPr>
        <w:instrText xml:space="preserve"> SEQ CHAPTER \h \r 1</w:instrText>
      </w:r>
      <w:r w:rsidR="00FD3544" w:rsidRPr="00990057">
        <w:rPr>
          <w:rFonts w:cs="Times New Roman"/>
          <w:szCs w:val="18"/>
          <w:lang w:val="en-CA"/>
        </w:rPr>
        <w:fldChar w:fldCharType="end"/>
      </w:r>
    </w:p>
    <w:p w14:paraId="05FCBB56" w14:textId="77777777" w:rsidR="00182CEC" w:rsidRPr="00990057" w:rsidRDefault="00182CEC" w:rsidP="003964DB">
      <w:pPr>
        <w:spacing w:line="240" w:lineRule="atLeast"/>
        <w:ind w:left="2160"/>
        <w:jc w:val="both"/>
        <w:rPr>
          <w:rFonts w:cs="Times New Roman"/>
          <w:szCs w:val="18"/>
        </w:rPr>
      </w:pPr>
      <w:r w:rsidRPr="00990057">
        <w:rPr>
          <w:rFonts w:cs="Times New Roman"/>
          <w:szCs w:val="18"/>
        </w:rPr>
        <w:t>Minn. Stat. § 120B.02</w:t>
      </w:r>
      <w:r w:rsidR="00530665" w:rsidRPr="00990057">
        <w:rPr>
          <w:rFonts w:cs="Times New Roman"/>
          <w:szCs w:val="18"/>
        </w:rPr>
        <w:t>1</w:t>
      </w:r>
      <w:r w:rsidRPr="00990057">
        <w:rPr>
          <w:rFonts w:cs="Times New Roman"/>
          <w:szCs w:val="18"/>
        </w:rPr>
        <w:t xml:space="preserve"> (</w:t>
      </w:r>
      <w:r w:rsidR="00530665" w:rsidRPr="00990057">
        <w:rPr>
          <w:rFonts w:cs="Times New Roman"/>
          <w:szCs w:val="18"/>
        </w:rPr>
        <w:t>Required Academic Standard</w:t>
      </w:r>
      <w:r w:rsidRPr="00990057">
        <w:rPr>
          <w:rFonts w:cs="Times New Roman"/>
          <w:szCs w:val="18"/>
        </w:rPr>
        <w:t>s)</w:t>
      </w:r>
    </w:p>
    <w:p w14:paraId="4BAB85CB" w14:textId="77777777" w:rsidR="00530665" w:rsidRPr="00990057" w:rsidRDefault="00530665" w:rsidP="003964DB">
      <w:pPr>
        <w:spacing w:line="240" w:lineRule="atLeast"/>
        <w:ind w:left="2160"/>
        <w:jc w:val="both"/>
        <w:rPr>
          <w:rFonts w:cs="Times New Roman"/>
          <w:szCs w:val="18"/>
        </w:rPr>
      </w:pPr>
      <w:r w:rsidRPr="00990057">
        <w:rPr>
          <w:rFonts w:cs="Times New Roman"/>
          <w:szCs w:val="18"/>
        </w:rPr>
        <w:t>Minn. Stat. § 120B.023 (Benchmarks)</w:t>
      </w:r>
    </w:p>
    <w:p w14:paraId="0E389564" w14:textId="52F47F58" w:rsidR="001C79B4" w:rsidRPr="00990057" w:rsidRDefault="001C79B4" w:rsidP="003964DB">
      <w:pPr>
        <w:spacing w:line="240" w:lineRule="atLeast"/>
        <w:ind w:left="2160"/>
        <w:jc w:val="both"/>
        <w:rPr>
          <w:rFonts w:cs="Times New Roman"/>
          <w:szCs w:val="18"/>
        </w:rPr>
      </w:pPr>
      <w:r w:rsidRPr="00990057">
        <w:rPr>
          <w:rFonts w:cs="Times New Roman"/>
          <w:szCs w:val="18"/>
        </w:rPr>
        <w:t>Minn. Stat. § 120B.024 (Credits)</w:t>
      </w:r>
    </w:p>
    <w:p w14:paraId="2BC7CC3C" w14:textId="77777777" w:rsidR="001C79B4" w:rsidRPr="00990057" w:rsidRDefault="001C79B4" w:rsidP="003964DB">
      <w:pPr>
        <w:spacing w:line="240" w:lineRule="atLeast"/>
        <w:ind w:left="2160"/>
        <w:jc w:val="both"/>
        <w:rPr>
          <w:rFonts w:cs="Times New Roman"/>
          <w:szCs w:val="18"/>
        </w:rPr>
      </w:pPr>
      <w:r w:rsidRPr="00990057">
        <w:rPr>
          <w:rFonts w:cs="Times New Roman"/>
          <w:szCs w:val="18"/>
        </w:rPr>
        <w:t>Minn. Stat. § 120B.07 (Early Graduation)</w:t>
      </w:r>
    </w:p>
    <w:p w14:paraId="2AF2E866" w14:textId="3A2E57BC" w:rsidR="001C79B4" w:rsidRPr="00990057" w:rsidRDefault="001C79B4" w:rsidP="003964DB">
      <w:pPr>
        <w:spacing w:line="240" w:lineRule="atLeast"/>
        <w:ind w:left="2160"/>
        <w:jc w:val="both"/>
        <w:rPr>
          <w:rFonts w:cs="Times New Roman"/>
          <w:szCs w:val="18"/>
        </w:rPr>
      </w:pPr>
      <w:r w:rsidRPr="00990057">
        <w:rPr>
          <w:rFonts w:cs="Times New Roman"/>
          <w:szCs w:val="18"/>
        </w:rPr>
        <w:t>Minn. Stat. § 120B.11 (</w:t>
      </w:r>
      <w:r w:rsidR="00AD6651" w:rsidRPr="00990057">
        <w:rPr>
          <w:rFonts w:cs="Times New Roman"/>
          <w:szCs w:val="18"/>
        </w:rPr>
        <w:t>School District</w:t>
      </w:r>
      <w:r w:rsidRPr="00990057">
        <w:rPr>
          <w:rFonts w:cs="Times New Roman"/>
          <w:szCs w:val="18"/>
        </w:rPr>
        <w:t xml:space="preserve"> Process</w:t>
      </w:r>
      <w:r w:rsidR="00262B15" w:rsidRPr="00990057">
        <w:rPr>
          <w:rFonts w:cs="Times New Roman"/>
          <w:szCs w:val="18"/>
        </w:rPr>
        <w:t xml:space="preserve"> for Reviewing Curriculum, Instruction, and Student Achievement</w:t>
      </w:r>
      <w:r w:rsidR="001E0885" w:rsidRPr="00990057">
        <w:rPr>
          <w:rFonts w:cs="Times New Roman"/>
          <w:szCs w:val="18"/>
        </w:rPr>
        <w:t xml:space="preserve"> Goals</w:t>
      </w:r>
      <w:r w:rsidR="00262B15" w:rsidRPr="00990057">
        <w:rPr>
          <w:rFonts w:cs="Times New Roman"/>
          <w:szCs w:val="18"/>
        </w:rPr>
        <w:t xml:space="preserve">; Striving for </w:t>
      </w:r>
      <w:r w:rsidR="001E0885" w:rsidRPr="00990057">
        <w:rPr>
          <w:rFonts w:cs="Times New Roman"/>
          <w:szCs w:val="18"/>
        </w:rPr>
        <w:t>Comprehensive Achievement and Civic Readiness</w:t>
      </w:r>
      <w:r w:rsidRPr="00990057">
        <w:rPr>
          <w:rFonts w:cs="Times New Roman"/>
          <w:szCs w:val="18"/>
        </w:rPr>
        <w:t>)</w:t>
      </w:r>
    </w:p>
    <w:p w14:paraId="43CA5949" w14:textId="7AB0C255" w:rsidR="00FD3544" w:rsidRDefault="00FD3544" w:rsidP="003964DB">
      <w:pPr>
        <w:spacing w:line="240" w:lineRule="atLeast"/>
        <w:ind w:left="2160"/>
        <w:jc w:val="both"/>
        <w:rPr>
          <w:rFonts w:cs="Times New Roman"/>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Pr="00990057">
        <w:rPr>
          <w:rFonts w:cs="Times New Roman"/>
          <w:szCs w:val="18"/>
        </w:rPr>
        <w:t xml:space="preserve">Minn. Stat. § 120B.125 (Planning for Students’ Successful Transition to Postsecondary Education and Employment; </w:t>
      </w:r>
      <w:r w:rsidR="00262B15" w:rsidRPr="00990057">
        <w:rPr>
          <w:rFonts w:cs="Times New Roman"/>
          <w:szCs w:val="18"/>
        </w:rPr>
        <w:t>Personal Learning Plans</w:t>
      </w:r>
      <w:r w:rsidRPr="00990057">
        <w:rPr>
          <w:rFonts w:cs="Times New Roman"/>
          <w:szCs w:val="18"/>
        </w:rPr>
        <w:t>)</w:t>
      </w:r>
    </w:p>
    <w:p w14:paraId="07953ABD" w14:textId="562C780E" w:rsidR="00E2442E" w:rsidRDefault="00E2442E" w:rsidP="003964DB">
      <w:pPr>
        <w:spacing w:line="240" w:lineRule="atLeast"/>
        <w:ind w:left="2160"/>
        <w:jc w:val="both"/>
        <w:rPr>
          <w:ins w:id="48" w:author="Terry Morrow" w:date="2026-06-08T12:26:00Z" w16du:dateUtc="2026-06-08T17:26:00Z"/>
          <w:rFonts w:cs="Times New Roman"/>
          <w:szCs w:val="18"/>
        </w:rPr>
      </w:pPr>
      <w:r w:rsidRPr="00341827">
        <w:rPr>
          <w:rFonts w:cs="Times New Roman"/>
          <w:szCs w:val="18"/>
        </w:rPr>
        <w:t>Minn. Stat. §</w:t>
      </w:r>
      <w:r>
        <w:rPr>
          <w:rFonts w:cs="Times New Roman"/>
          <w:szCs w:val="18"/>
        </w:rPr>
        <w:t xml:space="preserve"> 120B.13 (Advanced Placement and International Baccalaureate Programs)</w:t>
      </w:r>
    </w:p>
    <w:p w14:paraId="4F4A083E" w14:textId="02AA622E" w:rsidR="006B19F9" w:rsidRPr="00990057" w:rsidRDefault="006B19F9" w:rsidP="003964DB">
      <w:pPr>
        <w:spacing w:line="240" w:lineRule="atLeast"/>
        <w:ind w:left="2160"/>
        <w:jc w:val="both"/>
        <w:rPr>
          <w:rFonts w:cs="Times New Roman"/>
          <w:szCs w:val="18"/>
        </w:rPr>
      </w:pPr>
      <w:ins w:id="49" w:author="Terry Morrow" w:date="2026-06-08T12:26:00Z" w16du:dateUtc="2026-06-08T17:26:00Z">
        <w:r>
          <w:rPr>
            <w:rFonts w:cs="Times New Roman"/>
            <w:szCs w:val="18"/>
          </w:rPr>
          <w:t xml:space="preserve">Minn. Stat. </w:t>
        </w:r>
      </w:ins>
      <w:ins w:id="50" w:author="Terry Morrow" w:date="2026-06-08T12:27:00Z" w16du:dateUtc="2026-06-08T17:27:00Z">
        <w:r>
          <w:rPr>
            <w:rFonts w:cs="Times New Roman"/>
            <w:szCs w:val="18"/>
          </w:rPr>
          <w:t xml:space="preserve">§ </w:t>
        </w:r>
        <w:r w:rsidR="007F1E63">
          <w:rPr>
            <w:rFonts w:cs="Times New Roman"/>
            <w:szCs w:val="18"/>
          </w:rPr>
          <w:t>120B.251 (Ethnic Studies Requirement)</w:t>
        </w:r>
      </w:ins>
    </w:p>
    <w:p w14:paraId="44D02341" w14:textId="1EE8AC27" w:rsidR="00530665" w:rsidRPr="00990057" w:rsidRDefault="00530665" w:rsidP="003964DB">
      <w:pPr>
        <w:spacing w:line="240" w:lineRule="atLeast"/>
        <w:ind w:left="2160"/>
        <w:jc w:val="both"/>
        <w:rPr>
          <w:rFonts w:cs="Times New Roman"/>
          <w:szCs w:val="18"/>
        </w:rPr>
      </w:pPr>
      <w:r w:rsidRPr="00990057">
        <w:rPr>
          <w:rFonts w:cs="Times New Roman"/>
          <w:szCs w:val="18"/>
        </w:rPr>
        <w:t>Minn. Stat. § 120B.30 (</w:t>
      </w:r>
      <w:r w:rsidR="00FC29DA" w:rsidRPr="00990057">
        <w:rPr>
          <w:rFonts w:cs="Times New Roman"/>
          <w:szCs w:val="18"/>
        </w:rPr>
        <w:t>General Requirements; Statewide Assessments</w:t>
      </w:r>
      <w:r w:rsidRPr="00990057">
        <w:rPr>
          <w:rFonts w:cs="Times New Roman"/>
          <w:szCs w:val="18"/>
        </w:rPr>
        <w:t>)</w:t>
      </w:r>
    </w:p>
    <w:p w14:paraId="22470047" w14:textId="77777777" w:rsidR="009858FE" w:rsidRPr="00990057" w:rsidRDefault="009858FE" w:rsidP="003964DB">
      <w:pPr>
        <w:spacing w:line="240" w:lineRule="atLeast"/>
        <w:ind w:left="2160"/>
        <w:jc w:val="both"/>
        <w:rPr>
          <w:rFonts w:cs="Times New Roman"/>
          <w:szCs w:val="18"/>
        </w:rPr>
      </w:pPr>
      <w:r w:rsidRPr="00990057">
        <w:rPr>
          <w:rFonts w:cs="Times New Roman"/>
          <w:szCs w:val="18"/>
        </w:rPr>
        <w:t>Minn. Stat. § 120B.303 (Assessment Graduation Requirements)</w:t>
      </w:r>
    </w:p>
    <w:p w14:paraId="278EA68A" w14:textId="35E1BDBF" w:rsidR="009858FE" w:rsidRDefault="009858FE" w:rsidP="003964DB">
      <w:pPr>
        <w:spacing w:line="240" w:lineRule="atLeast"/>
        <w:ind w:left="2160"/>
        <w:jc w:val="both"/>
        <w:rPr>
          <w:rFonts w:cs="Times New Roman"/>
          <w:szCs w:val="18"/>
        </w:rPr>
      </w:pPr>
      <w:r w:rsidRPr="00990057">
        <w:rPr>
          <w:rFonts w:cs="Times New Roman"/>
          <w:szCs w:val="18"/>
        </w:rPr>
        <w:t>Minn. Stat. § 120B.307 (College and Career Readiness)</w:t>
      </w:r>
    </w:p>
    <w:p w14:paraId="7A686E0E" w14:textId="77777777" w:rsidR="009C2E15" w:rsidRDefault="009C2E15" w:rsidP="003964DB">
      <w:pPr>
        <w:spacing w:line="240" w:lineRule="atLeast"/>
        <w:ind w:left="2160"/>
        <w:jc w:val="both"/>
        <w:rPr>
          <w:rFonts w:cs="Times New Roman"/>
          <w:szCs w:val="18"/>
        </w:rPr>
      </w:pPr>
      <w:r w:rsidRPr="00341827">
        <w:rPr>
          <w:rFonts w:cs="Times New Roman"/>
          <w:szCs w:val="18"/>
        </w:rPr>
        <w:t>Minn. Stat. §</w:t>
      </w:r>
      <w:r>
        <w:rPr>
          <w:rFonts w:cs="Times New Roman"/>
          <w:szCs w:val="18"/>
        </w:rPr>
        <w:t xml:space="preserve"> 124D.09 (Postsecondary Enrollment Options Act)</w:t>
      </w:r>
    </w:p>
    <w:p w14:paraId="1352FD3C" w14:textId="77777777" w:rsidR="009C2E15" w:rsidRDefault="009C2E15" w:rsidP="003964DB">
      <w:pPr>
        <w:spacing w:line="240" w:lineRule="atLeast"/>
        <w:ind w:left="2160"/>
        <w:jc w:val="both"/>
        <w:rPr>
          <w:rFonts w:cs="Times New Roman"/>
          <w:szCs w:val="18"/>
        </w:rPr>
      </w:pPr>
      <w:r w:rsidRPr="00341827">
        <w:rPr>
          <w:rFonts w:cs="Times New Roman"/>
          <w:szCs w:val="18"/>
        </w:rPr>
        <w:t>Minn. Stat. §</w:t>
      </w:r>
      <w:r>
        <w:rPr>
          <w:rFonts w:cs="Times New Roman"/>
          <w:szCs w:val="18"/>
        </w:rPr>
        <w:t xml:space="preserve"> 124D.091 (Concurrent Enrollment Program Aid)</w:t>
      </w:r>
    </w:p>
    <w:p w14:paraId="4894D45A" w14:textId="10A358E4" w:rsidR="007F1E63" w:rsidRDefault="007F1E63" w:rsidP="003964DB">
      <w:pPr>
        <w:spacing w:line="240" w:lineRule="atLeast"/>
        <w:ind w:left="2160"/>
        <w:jc w:val="both"/>
        <w:rPr>
          <w:rFonts w:cs="Times New Roman"/>
          <w:szCs w:val="18"/>
        </w:rPr>
      </w:pPr>
      <w:r w:rsidRPr="00990057">
        <w:rPr>
          <w:rFonts w:cs="Times New Roman"/>
          <w:szCs w:val="18"/>
        </w:rPr>
        <w:t>Minn. Stat. § 124E.03 (Applicable Law)</w:t>
      </w:r>
    </w:p>
    <w:p w14:paraId="621776CF" w14:textId="2A7F31A1" w:rsidR="00397BA5" w:rsidRDefault="009C2E15" w:rsidP="007F1E63">
      <w:pPr>
        <w:spacing w:line="240" w:lineRule="atLeast"/>
        <w:ind w:left="2160"/>
        <w:jc w:val="both"/>
        <w:rPr>
          <w:rFonts w:cs="Times New Roman"/>
          <w:szCs w:val="18"/>
        </w:rPr>
      </w:pPr>
      <w:r w:rsidRPr="00341827">
        <w:rPr>
          <w:rFonts w:cs="Times New Roman"/>
          <w:szCs w:val="18"/>
        </w:rPr>
        <w:t>Minn. Stat. §</w:t>
      </w:r>
      <w:r>
        <w:rPr>
          <w:rFonts w:cs="Times New Roman"/>
          <w:szCs w:val="18"/>
        </w:rPr>
        <w:t xml:space="preserve"> 124F.08 (Education and Employment Transitions Partnerships)</w:t>
      </w:r>
    </w:p>
    <w:p w14:paraId="35B09094" w14:textId="5E7EAF11" w:rsidR="006F152E" w:rsidRPr="00990057" w:rsidRDefault="006F152E" w:rsidP="007F1E63">
      <w:pPr>
        <w:spacing w:line="240" w:lineRule="atLeast"/>
        <w:ind w:left="2160"/>
        <w:jc w:val="both"/>
        <w:rPr>
          <w:rFonts w:cs="Times New Roman"/>
          <w:szCs w:val="18"/>
        </w:rPr>
      </w:pPr>
      <w:ins w:id="51" w:author="Terry Morrow" w:date="2026-06-08T12:28:00Z" w16du:dateUtc="2026-06-08T17:28:00Z">
        <w:r>
          <w:rPr>
            <w:rFonts w:cs="Times New Roman"/>
            <w:szCs w:val="18"/>
          </w:rPr>
          <w:t>Minn. Stat. § 127A.135 (High School Diploma for Veterans)</w:t>
        </w:r>
      </w:ins>
    </w:p>
    <w:p w14:paraId="4EDD1BC5" w14:textId="21233790" w:rsidR="00397BA5" w:rsidRPr="00990057" w:rsidRDefault="00397BA5" w:rsidP="003964DB">
      <w:pPr>
        <w:spacing w:line="240" w:lineRule="atLeast"/>
        <w:ind w:left="2160"/>
        <w:jc w:val="both"/>
        <w:rPr>
          <w:rFonts w:cs="Times New Roman"/>
          <w:szCs w:val="18"/>
        </w:rPr>
      </w:pPr>
      <w:r w:rsidRPr="00990057">
        <w:rPr>
          <w:rFonts w:cs="Times New Roman"/>
          <w:szCs w:val="18"/>
        </w:rPr>
        <w:t xml:space="preserve">Minn. Rules Part 3501.0660 (Academic Standards </w:t>
      </w:r>
      <w:r w:rsidR="009C2E15">
        <w:rPr>
          <w:rFonts w:cs="Times New Roman"/>
          <w:szCs w:val="18"/>
        </w:rPr>
        <w:t>f</w:t>
      </w:r>
      <w:r w:rsidRPr="00990057">
        <w:rPr>
          <w:rFonts w:cs="Times New Roman"/>
          <w:szCs w:val="18"/>
        </w:rPr>
        <w:t>or Kindergarten through Grade 12</w:t>
      </w:r>
      <w:r w:rsidR="00A772AB">
        <w:rPr>
          <w:rFonts w:cs="Times New Roman"/>
          <w:szCs w:val="18"/>
        </w:rPr>
        <w:t xml:space="preserve"> [Language Arts]</w:t>
      </w:r>
      <w:r w:rsidRPr="00990057">
        <w:rPr>
          <w:rFonts w:cs="Times New Roman"/>
          <w:szCs w:val="18"/>
        </w:rPr>
        <w:t>)</w:t>
      </w:r>
    </w:p>
    <w:p w14:paraId="1C559A6D" w14:textId="3B91586C" w:rsidR="004F222C" w:rsidRPr="00990057" w:rsidRDefault="004F222C" w:rsidP="003964DB">
      <w:pPr>
        <w:spacing w:line="240" w:lineRule="atLeast"/>
        <w:ind w:left="2160"/>
        <w:jc w:val="both"/>
        <w:rPr>
          <w:rFonts w:cs="Times New Roman"/>
          <w:szCs w:val="18"/>
        </w:rPr>
      </w:pPr>
      <w:r w:rsidRPr="00990057">
        <w:rPr>
          <w:rFonts w:cs="Times New Roman"/>
          <w:szCs w:val="18"/>
        </w:rPr>
        <w:t>Minn. Rules Parts 3501.07</w:t>
      </w:r>
      <w:r w:rsidR="001034A0">
        <w:rPr>
          <w:rFonts w:cs="Times New Roman"/>
          <w:szCs w:val="18"/>
        </w:rPr>
        <w:t>50</w:t>
      </w:r>
      <w:r w:rsidRPr="00990057">
        <w:rPr>
          <w:rFonts w:cs="Times New Roman"/>
          <w:szCs w:val="18"/>
        </w:rPr>
        <w:t xml:space="preserve"> (Academic Standards for Mathematics)</w:t>
      </w:r>
    </w:p>
    <w:p w14:paraId="1B120305" w14:textId="4991695C" w:rsidR="004F222C" w:rsidRPr="00990057" w:rsidRDefault="004F222C" w:rsidP="003964DB">
      <w:pPr>
        <w:spacing w:line="240" w:lineRule="atLeast"/>
        <w:ind w:left="2160"/>
        <w:jc w:val="both"/>
        <w:rPr>
          <w:rFonts w:cs="Times New Roman"/>
          <w:szCs w:val="18"/>
        </w:rPr>
      </w:pPr>
      <w:r w:rsidRPr="00990057">
        <w:rPr>
          <w:rFonts w:cs="Times New Roman"/>
          <w:szCs w:val="18"/>
        </w:rPr>
        <w:t>Minn. Rules Part 3501.08</w:t>
      </w:r>
      <w:r w:rsidR="00262B15" w:rsidRPr="00990057">
        <w:rPr>
          <w:rFonts w:cs="Times New Roman"/>
          <w:szCs w:val="18"/>
        </w:rPr>
        <w:t xml:space="preserve">20 </w:t>
      </w:r>
      <w:r w:rsidRPr="00990057">
        <w:rPr>
          <w:rFonts w:cs="Times New Roman"/>
          <w:szCs w:val="18"/>
        </w:rPr>
        <w:t>(</w:t>
      </w:r>
      <w:r w:rsidR="00C0544A" w:rsidRPr="00990057">
        <w:rPr>
          <w:rFonts w:cs="Times New Roman"/>
          <w:szCs w:val="18"/>
        </w:rPr>
        <w:t>Academic Arts Standards for Kindergarten through Grade 12)</w:t>
      </w:r>
    </w:p>
    <w:p w14:paraId="1D0A8BDE" w14:textId="51FA04E5" w:rsidR="004F222C" w:rsidRPr="00990057" w:rsidRDefault="004F222C" w:rsidP="003964DB">
      <w:pPr>
        <w:spacing w:line="240" w:lineRule="atLeast"/>
        <w:ind w:left="2160"/>
        <w:jc w:val="both"/>
        <w:rPr>
          <w:rFonts w:cs="Times New Roman"/>
          <w:szCs w:val="18"/>
        </w:rPr>
      </w:pPr>
      <w:r w:rsidRPr="00990057">
        <w:rPr>
          <w:rFonts w:cs="Times New Roman"/>
          <w:szCs w:val="18"/>
        </w:rPr>
        <w:t>Minn. Rules Parts 3501.09</w:t>
      </w:r>
      <w:r w:rsidR="00C0544A" w:rsidRPr="00990057">
        <w:rPr>
          <w:rFonts w:cs="Times New Roman"/>
          <w:szCs w:val="18"/>
        </w:rPr>
        <w:t>60</w:t>
      </w:r>
      <w:r w:rsidRPr="00990057">
        <w:rPr>
          <w:rFonts w:cs="Times New Roman"/>
          <w:szCs w:val="18"/>
        </w:rPr>
        <w:t xml:space="preserve"> (Academic </w:t>
      </w:r>
      <w:r w:rsidR="00D33A54">
        <w:rPr>
          <w:rFonts w:cs="Times New Roman"/>
          <w:szCs w:val="18"/>
        </w:rPr>
        <w:t xml:space="preserve">Science </w:t>
      </w:r>
      <w:r w:rsidRPr="00990057">
        <w:rPr>
          <w:rFonts w:cs="Times New Roman"/>
          <w:szCs w:val="18"/>
        </w:rPr>
        <w:t>Standards</w:t>
      </w:r>
      <w:r w:rsidR="00D33A54">
        <w:rPr>
          <w:rFonts w:cs="Times New Roman"/>
          <w:szCs w:val="18"/>
        </w:rPr>
        <w:t xml:space="preserve"> for Kindergarten through Grade 12</w:t>
      </w:r>
      <w:r w:rsidRPr="00990057">
        <w:rPr>
          <w:rFonts w:cs="Times New Roman"/>
          <w:szCs w:val="18"/>
        </w:rPr>
        <w:t>)</w:t>
      </w:r>
    </w:p>
    <w:p w14:paraId="7BA4A09B" w14:textId="05B4B2C7" w:rsidR="00FE1BBE" w:rsidRPr="00990057" w:rsidRDefault="00FE1BBE" w:rsidP="003964DB">
      <w:pPr>
        <w:spacing w:line="240" w:lineRule="atLeast"/>
        <w:ind w:left="2160"/>
        <w:jc w:val="both"/>
        <w:rPr>
          <w:rFonts w:cs="Times New Roman"/>
          <w:szCs w:val="18"/>
        </w:rPr>
      </w:pPr>
      <w:r w:rsidRPr="00990057">
        <w:rPr>
          <w:rFonts w:cs="Times New Roman"/>
          <w:szCs w:val="18"/>
        </w:rPr>
        <w:t>Minn. Rules Parts 3501.1200-1210 (Academic Standards for English Language Development)</w:t>
      </w:r>
    </w:p>
    <w:p w14:paraId="38A48E34" w14:textId="7F9AA0FA" w:rsidR="00FD3544" w:rsidRPr="00990057" w:rsidRDefault="0085504D" w:rsidP="003964DB">
      <w:pPr>
        <w:spacing w:line="240" w:lineRule="atLeast"/>
        <w:ind w:left="2160"/>
        <w:jc w:val="both"/>
        <w:rPr>
          <w:rFonts w:cs="Times New Roman"/>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Pr="00990057">
        <w:rPr>
          <w:rFonts w:cs="Times New Roman"/>
          <w:szCs w:val="18"/>
        </w:rPr>
        <w:t>Minn. Rules Parts 3501.13</w:t>
      </w:r>
      <w:r w:rsidR="00B459DF">
        <w:rPr>
          <w:rFonts w:cs="Times New Roman"/>
          <w:szCs w:val="18"/>
        </w:rPr>
        <w:t>50</w:t>
      </w:r>
      <w:r w:rsidRPr="00990057">
        <w:rPr>
          <w:rFonts w:cs="Times New Roman"/>
          <w:szCs w:val="18"/>
        </w:rPr>
        <w:t xml:space="preserve"> (Academic Standards for Social Studies)</w:t>
      </w:r>
    </w:p>
    <w:p w14:paraId="1BF03078" w14:textId="77777777" w:rsidR="00A60A92" w:rsidRPr="00990057" w:rsidRDefault="00A60A92" w:rsidP="003964DB">
      <w:pPr>
        <w:spacing w:line="240" w:lineRule="atLeast"/>
        <w:ind w:left="2160"/>
        <w:jc w:val="both"/>
        <w:rPr>
          <w:rFonts w:cs="Times New Roman"/>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Pr="00990057">
        <w:rPr>
          <w:rFonts w:cs="Times New Roman"/>
          <w:szCs w:val="18"/>
        </w:rPr>
        <w:t>Minn. Rules Parts 3501.1400-3501.14</w:t>
      </w:r>
      <w:r w:rsidR="00927747" w:rsidRPr="00990057">
        <w:rPr>
          <w:rFonts w:cs="Times New Roman"/>
          <w:szCs w:val="18"/>
        </w:rPr>
        <w:t>1</w:t>
      </w:r>
      <w:r w:rsidRPr="00990057">
        <w:rPr>
          <w:rFonts w:cs="Times New Roman"/>
          <w:szCs w:val="18"/>
        </w:rPr>
        <w:t xml:space="preserve">0 (Academic Standards for </w:t>
      </w:r>
      <w:r w:rsidR="003A0D31" w:rsidRPr="00990057">
        <w:rPr>
          <w:rFonts w:cs="Times New Roman"/>
          <w:szCs w:val="18"/>
        </w:rPr>
        <w:t>Physical Education</w:t>
      </w:r>
      <w:r w:rsidRPr="00990057">
        <w:rPr>
          <w:rFonts w:cs="Times New Roman"/>
          <w:szCs w:val="18"/>
        </w:rPr>
        <w:t>)</w:t>
      </w:r>
    </w:p>
    <w:p w14:paraId="68801B52" w14:textId="77777777" w:rsidR="001C79B4" w:rsidRPr="00990057" w:rsidRDefault="001C79B4" w:rsidP="003964DB">
      <w:pPr>
        <w:spacing w:line="240" w:lineRule="atLeast"/>
        <w:ind w:left="2160"/>
        <w:jc w:val="both"/>
        <w:rPr>
          <w:rFonts w:cs="Times New Roman"/>
          <w:szCs w:val="18"/>
        </w:rPr>
      </w:pPr>
      <w:r w:rsidRPr="00990057">
        <w:rPr>
          <w:rFonts w:cs="Times New Roman"/>
          <w:szCs w:val="18"/>
        </w:rPr>
        <w:t xml:space="preserve">20 U.S.C. § 6301, </w:t>
      </w:r>
      <w:r w:rsidRPr="00990057">
        <w:rPr>
          <w:rFonts w:cs="Times New Roman"/>
          <w:i/>
          <w:iCs/>
          <w:szCs w:val="18"/>
        </w:rPr>
        <w:t>et seq.</w:t>
      </w:r>
      <w:r w:rsidRPr="00990057">
        <w:rPr>
          <w:rFonts w:cs="Times New Roman"/>
          <w:szCs w:val="18"/>
        </w:rPr>
        <w:t xml:space="preserve"> (</w:t>
      </w:r>
      <w:r w:rsidR="00EA0D21" w:rsidRPr="00990057">
        <w:rPr>
          <w:rFonts w:cs="Times New Roman"/>
          <w:szCs w:val="18"/>
        </w:rPr>
        <w:t>Every Student Succeeds</w:t>
      </w:r>
      <w:r w:rsidRPr="00990057">
        <w:rPr>
          <w:rFonts w:cs="Times New Roman"/>
          <w:szCs w:val="18"/>
        </w:rPr>
        <w:t xml:space="preserve"> Act)</w:t>
      </w:r>
    </w:p>
    <w:p w14:paraId="15A50DAE" w14:textId="77777777" w:rsidR="001C79B4" w:rsidRPr="00990057" w:rsidRDefault="001C79B4" w:rsidP="003964DB">
      <w:pPr>
        <w:spacing w:line="240" w:lineRule="atLeast"/>
        <w:jc w:val="both"/>
        <w:rPr>
          <w:rFonts w:cs="Times New Roman"/>
          <w:szCs w:val="18"/>
        </w:rPr>
      </w:pPr>
    </w:p>
    <w:p w14:paraId="780A8D78" w14:textId="248EA149" w:rsidR="001C79B4" w:rsidRPr="00990057" w:rsidRDefault="001C79B4" w:rsidP="003964DB">
      <w:pPr>
        <w:spacing w:line="240" w:lineRule="atLeast"/>
        <w:ind w:left="720" w:hanging="720"/>
        <w:jc w:val="both"/>
        <w:rPr>
          <w:rFonts w:cs="Times New Roman"/>
          <w:szCs w:val="18"/>
        </w:rPr>
      </w:pPr>
      <w:r w:rsidRPr="00990057">
        <w:rPr>
          <w:rFonts w:cs="Times New Roman"/>
          <w:b/>
          <w:bCs/>
          <w:szCs w:val="18"/>
        </w:rPr>
        <w:t>Cross References:</w:t>
      </w:r>
      <w:r w:rsidRPr="00990057">
        <w:rPr>
          <w:rFonts w:cs="Times New Roman"/>
          <w:szCs w:val="18"/>
        </w:rPr>
        <w:tab/>
        <w:t>MSBA/MASA Model Policy 104 (</w:t>
      </w:r>
      <w:r w:rsidR="0070282C" w:rsidRPr="00990057">
        <w:rPr>
          <w:rFonts w:cs="Times New Roman"/>
          <w:szCs w:val="18"/>
        </w:rPr>
        <w:t xml:space="preserve">Charter </w:t>
      </w:r>
      <w:r w:rsidR="009E5C9A" w:rsidRPr="00990057">
        <w:rPr>
          <w:rFonts w:cs="Times New Roman"/>
          <w:szCs w:val="18"/>
        </w:rPr>
        <w:t>S</w:t>
      </w:r>
      <w:r w:rsidR="0070282C" w:rsidRPr="00990057">
        <w:rPr>
          <w:rFonts w:cs="Times New Roman"/>
          <w:szCs w:val="18"/>
        </w:rPr>
        <w:t>chool</w:t>
      </w:r>
      <w:r w:rsidRPr="00990057">
        <w:rPr>
          <w:rFonts w:cs="Times New Roman"/>
          <w:szCs w:val="18"/>
        </w:rPr>
        <w:t xml:space="preserve"> Mission Statement)</w:t>
      </w:r>
    </w:p>
    <w:p w14:paraId="47E23CD0" w14:textId="15E89BE5" w:rsidR="001C79B4" w:rsidRPr="00990057" w:rsidRDefault="001C79B4" w:rsidP="003964DB">
      <w:pPr>
        <w:spacing w:line="240" w:lineRule="atLeast"/>
        <w:ind w:left="2160"/>
        <w:jc w:val="both"/>
        <w:rPr>
          <w:rFonts w:cs="Times New Roman"/>
          <w:szCs w:val="18"/>
        </w:rPr>
      </w:pPr>
      <w:r w:rsidRPr="00990057">
        <w:rPr>
          <w:rFonts w:cs="Times New Roman"/>
          <w:szCs w:val="18"/>
        </w:rPr>
        <w:t>MSBA/MASA Model Policy 601 (</w:t>
      </w:r>
      <w:r w:rsidR="0070282C" w:rsidRPr="00990057">
        <w:rPr>
          <w:rFonts w:cs="Times New Roman"/>
          <w:szCs w:val="18"/>
        </w:rPr>
        <w:t xml:space="preserve">Charter </w:t>
      </w:r>
      <w:r w:rsidR="009E5C9A" w:rsidRPr="00990057">
        <w:rPr>
          <w:rFonts w:cs="Times New Roman"/>
          <w:szCs w:val="18"/>
        </w:rPr>
        <w:t>S</w:t>
      </w:r>
      <w:r w:rsidR="0070282C" w:rsidRPr="00990057">
        <w:rPr>
          <w:rFonts w:cs="Times New Roman"/>
          <w:szCs w:val="18"/>
        </w:rPr>
        <w:t>chool</w:t>
      </w:r>
      <w:r w:rsidRPr="00990057">
        <w:rPr>
          <w:rFonts w:cs="Times New Roman"/>
          <w:szCs w:val="18"/>
        </w:rPr>
        <w:t xml:space="preserve"> Curriculum and Instruction Goals)</w:t>
      </w:r>
    </w:p>
    <w:p w14:paraId="4D43DA18" w14:textId="0CC62C0D" w:rsidR="001C79B4" w:rsidRPr="00990057" w:rsidRDefault="001C79B4" w:rsidP="003964DB">
      <w:pPr>
        <w:spacing w:line="240" w:lineRule="atLeast"/>
        <w:ind w:left="2160"/>
        <w:jc w:val="both"/>
        <w:rPr>
          <w:rFonts w:cs="Times New Roman"/>
          <w:szCs w:val="18"/>
        </w:rPr>
      </w:pPr>
      <w:r w:rsidRPr="00990057">
        <w:rPr>
          <w:rFonts w:cs="Times New Roman"/>
          <w:szCs w:val="18"/>
        </w:rPr>
        <w:t>MSBA/MASA Model Policy 614 (</w:t>
      </w:r>
      <w:r w:rsidR="0070282C" w:rsidRPr="00990057">
        <w:rPr>
          <w:rFonts w:cs="Times New Roman"/>
          <w:szCs w:val="18"/>
        </w:rPr>
        <w:t xml:space="preserve">Charter </w:t>
      </w:r>
      <w:r w:rsidR="009E5C9A" w:rsidRPr="00990057">
        <w:rPr>
          <w:rFonts w:cs="Times New Roman"/>
          <w:szCs w:val="18"/>
        </w:rPr>
        <w:t>S</w:t>
      </w:r>
      <w:r w:rsidR="0070282C" w:rsidRPr="00990057">
        <w:rPr>
          <w:rFonts w:cs="Times New Roman"/>
          <w:szCs w:val="18"/>
        </w:rPr>
        <w:t>chool</w:t>
      </w:r>
      <w:r w:rsidRPr="00990057">
        <w:rPr>
          <w:rFonts w:cs="Times New Roman"/>
          <w:szCs w:val="18"/>
        </w:rPr>
        <w:t xml:space="preserve"> Testing Plan and Procedure)</w:t>
      </w:r>
    </w:p>
    <w:p w14:paraId="3F129F17" w14:textId="77777777" w:rsidR="009008CB" w:rsidRPr="00990057" w:rsidRDefault="009008CB" w:rsidP="003964DB">
      <w:pPr>
        <w:spacing w:line="240" w:lineRule="atLeast"/>
        <w:ind w:left="2160"/>
        <w:jc w:val="both"/>
        <w:rPr>
          <w:rFonts w:cs="Times New Roman"/>
          <w:szCs w:val="18"/>
        </w:rPr>
      </w:pPr>
      <w:r w:rsidRPr="00990057">
        <w:rPr>
          <w:rFonts w:cs="Times New Roman"/>
          <w:szCs w:val="18"/>
        </w:rPr>
        <w:t>MSBA/MASA Model Policy 615 (Testing</w:t>
      </w:r>
      <w:r w:rsidR="00261992" w:rsidRPr="00990057">
        <w:rPr>
          <w:rFonts w:cs="Times New Roman"/>
          <w:szCs w:val="18"/>
        </w:rPr>
        <w:t xml:space="preserve"> </w:t>
      </w:r>
      <w:r w:rsidRPr="00990057">
        <w:rPr>
          <w:rFonts w:cs="Times New Roman"/>
          <w:szCs w:val="18"/>
        </w:rPr>
        <w:t>Accommodations, Modifications, and Exemptions for IEP</w:t>
      </w:r>
      <w:r w:rsidR="00261992" w:rsidRPr="00990057">
        <w:rPr>
          <w:rFonts w:cs="Times New Roman"/>
          <w:szCs w:val="18"/>
        </w:rPr>
        <w:t>s</w:t>
      </w:r>
      <w:r w:rsidRPr="00990057">
        <w:rPr>
          <w:rFonts w:cs="Times New Roman"/>
          <w:szCs w:val="18"/>
        </w:rPr>
        <w:t>, Section 504</w:t>
      </w:r>
      <w:r w:rsidR="00261992" w:rsidRPr="00990057">
        <w:rPr>
          <w:rFonts w:cs="Times New Roman"/>
          <w:szCs w:val="18"/>
        </w:rPr>
        <w:t xml:space="preserve"> Plans</w:t>
      </w:r>
      <w:r w:rsidRPr="00990057">
        <w:rPr>
          <w:rFonts w:cs="Times New Roman"/>
          <w:szCs w:val="18"/>
        </w:rPr>
        <w:t>, and LEP Students)</w:t>
      </w:r>
    </w:p>
    <w:p w14:paraId="486DFD10" w14:textId="14EF3816" w:rsidR="001C79B4" w:rsidRDefault="001C79B4" w:rsidP="003964DB">
      <w:pPr>
        <w:spacing w:line="240" w:lineRule="atLeast"/>
        <w:ind w:left="2160"/>
        <w:jc w:val="both"/>
        <w:rPr>
          <w:szCs w:val="18"/>
        </w:rPr>
      </w:pPr>
      <w:r w:rsidRPr="00990057">
        <w:rPr>
          <w:szCs w:val="18"/>
        </w:rPr>
        <w:t>MSBA/MASA Model Policy 616 (</w:t>
      </w:r>
      <w:r w:rsidR="0070282C" w:rsidRPr="00990057">
        <w:rPr>
          <w:szCs w:val="18"/>
        </w:rPr>
        <w:t xml:space="preserve">Charter </w:t>
      </w:r>
      <w:r w:rsidR="009E5C9A" w:rsidRPr="00990057">
        <w:rPr>
          <w:szCs w:val="18"/>
        </w:rPr>
        <w:t>S</w:t>
      </w:r>
      <w:r w:rsidR="0070282C" w:rsidRPr="00990057">
        <w:rPr>
          <w:szCs w:val="18"/>
        </w:rPr>
        <w:t>chool</w:t>
      </w:r>
      <w:r w:rsidRPr="00990057">
        <w:rPr>
          <w:szCs w:val="18"/>
        </w:rPr>
        <w:t xml:space="preserve"> </w:t>
      </w:r>
      <w:r w:rsidRPr="00066E4D">
        <w:rPr>
          <w:szCs w:val="18"/>
        </w:rPr>
        <w:t>System Accountability)</w:t>
      </w:r>
    </w:p>
    <w:p w14:paraId="011FD8F1" w14:textId="77777777" w:rsidR="00414FEA" w:rsidRDefault="00414FEA" w:rsidP="003964DB">
      <w:pPr>
        <w:spacing w:line="240" w:lineRule="atLeast"/>
        <w:ind w:left="2160"/>
        <w:jc w:val="both"/>
        <w:rPr>
          <w:szCs w:val="18"/>
        </w:rPr>
      </w:pPr>
    </w:p>
    <w:p w14:paraId="5113AB55" w14:textId="47E8988B" w:rsidR="00414FEA" w:rsidRPr="00414FEA" w:rsidRDefault="00414FEA" w:rsidP="003964DB">
      <w:pPr>
        <w:spacing w:line="240" w:lineRule="atLeast"/>
        <w:ind w:left="2160" w:hanging="2160"/>
        <w:jc w:val="both"/>
        <w:rPr>
          <w:rFonts w:cs="Times New Roman"/>
          <w:b/>
          <w:bCs/>
          <w:szCs w:val="18"/>
        </w:rPr>
      </w:pPr>
      <w:r>
        <w:rPr>
          <w:rFonts w:cs="Times New Roman"/>
          <w:b/>
          <w:bCs/>
          <w:szCs w:val="18"/>
        </w:rPr>
        <w:t>Resources:</w:t>
      </w:r>
      <w:r>
        <w:rPr>
          <w:rFonts w:cs="Times New Roman"/>
          <w:b/>
          <w:bCs/>
          <w:szCs w:val="18"/>
        </w:rPr>
        <w:tab/>
      </w:r>
      <w:r w:rsidRPr="004C4666">
        <w:rPr>
          <w:rFonts w:cs="Times New Roman"/>
          <w:szCs w:val="18"/>
        </w:rPr>
        <w:t xml:space="preserve">Minnesota House of Representatives: </w:t>
      </w:r>
      <w:hyperlink r:id="rId9" w:history="1">
        <w:r w:rsidR="00F02C07" w:rsidRPr="00F02C07">
          <w:rPr>
            <w:rStyle w:val="Hyperlink"/>
            <w:rFonts w:cs="Times New Roman"/>
            <w:szCs w:val="18"/>
          </w:rPr>
          <w:t>Minnesota’s Graduation Requirements</w:t>
        </w:r>
      </w:hyperlink>
      <w:r w:rsidRPr="004C4666">
        <w:rPr>
          <w:rFonts w:cs="Times New Roman"/>
          <w:szCs w:val="18"/>
        </w:rPr>
        <w:t xml:space="preserve"> (</w:t>
      </w:r>
      <w:r w:rsidR="00182F08">
        <w:rPr>
          <w:rFonts w:cs="Times New Roman"/>
          <w:szCs w:val="18"/>
        </w:rPr>
        <w:t>November 2025</w:t>
      </w:r>
      <w:r w:rsidRPr="004C4666">
        <w:rPr>
          <w:rFonts w:cs="Times New Roman"/>
          <w:szCs w:val="18"/>
        </w:rPr>
        <w:t>) (accessed 01/29/26)</w:t>
      </w:r>
    </w:p>
    <w:sectPr w:rsidR="00414FEA" w:rsidRPr="00414FEA">
      <w:footerReference w:type="default" r:id="rId10"/>
      <w:type w:val="continuous"/>
      <w:pgSz w:w="12240" w:h="15840"/>
      <w:pgMar w:top="1440"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FEB4F" w14:textId="77777777" w:rsidR="00625FB8" w:rsidRDefault="00625FB8">
      <w:r>
        <w:separator/>
      </w:r>
    </w:p>
  </w:endnote>
  <w:endnote w:type="continuationSeparator" w:id="0">
    <w:p w14:paraId="3643151E" w14:textId="77777777" w:rsidR="00625FB8" w:rsidRDefault="00625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ixedsy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D322" w14:textId="77777777" w:rsidR="000C6191" w:rsidRPr="004D7DD5" w:rsidRDefault="000C6191">
    <w:pPr>
      <w:pStyle w:val="Footer"/>
      <w:framePr w:wrap="auto" w:vAnchor="text" w:hAnchor="margin" w:xAlign="center" w:y="1"/>
      <w:rPr>
        <w:rStyle w:val="PageNumber"/>
        <w:szCs w:val="18"/>
      </w:rPr>
    </w:pPr>
    <w:r w:rsidRPr="004D7DD5">
      <w:rPr>
        <w:rStyle w:val="PageNumber"/>
        <w:szCs w:val="18"/>
      </w:rPr>
      <w:t>613-</w:t>
    </w:r>
    <w:r w:rsidRPr="004D7DD5">
      <w:rPr>
        <w:rStyle w:val="PageNumber"/>
        <w:szCs w:val="18"/>
      </w:rPr>
      <w:fldChar w:fldCharType="begin"/>
    </w:r>
    <w:r w:rsidRPr="004D7DD5">
      <w:rPr>
        <w:rStyle w:val="PageNumber"/>
        <w:szCs w:val="18"/>
      </w:rPr>
      <w:instrText xml:space="preserve">PAGE  </w:instrText>
    </w:r>
    <w:r w:rsidRPr="004D7DD5">
      <w:rPr>
        <w:rStyle w:val="PageNumber"/>
        <w:szCs w:val="18"/>
      </w:rPr>
      <w:fldChar w:fldCharType="separate"/>
    </w:r>
    <w:r w:rsidR="00EA0D21" w:rsidRPr="004D7DD5">
      <w:rPr>
        <w:rStyle w:val="PageNumber"/>
        <w:noProof/>
        <w:szCs w:val="18"/>
      </w:rPr>
      <w:t>8</w:t>
    </w:r>
    <w:r w:rsidRPr="004D7DD5">
      <w:rPr>
        <w:rStyle w:val="PageNumber"/>
        <w:szCs w:val="18"/>
      </w:rPr>
      <w:fldChar w:fldCharType="end"/>
    </w:r>
  </w:p>
  <w:p w14:paraId="01DC8BC8" w14:textId="77777777" w:rsidR="000C6191" w:rsidRDefault="000C6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7F886" w14:textId="77777777" w:rsidR="00625FB8" w:rsidRDefault="00625FB8">
      <w:r>
        <w:separator/>
      </w:r>
    </w:p>
  </w:footnote>
  <w:footnote w:type="continuationSeparator" w:id="0">
    <w:p w14:paraId="35C83389" w14:textId="77777777" w:rsidR="00625FB8" w:rsidRDefault="00625FB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rry Morrow">
    <w15:presenceInfo w15:providerId="AD" w15:userId="S::tmorrow@mnmsba.org::b5ba5384-b3c3-4eac-b4bd-b02afa3168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B4"/>
    <w:rsid w:val="00012FFD"/>
    <w:rsid w:val="00020459"/>
    <w:rsid w:val="00022BA1"/>
    <w:rsid w:val="00023341"/>
    <w:rsid w:val="00026A6D"/>
    <w:rsid w:val="000274B2"/>
    <w:rsid w:val="00042734"/>
    <w:rsid w:val="00062B06"/>
    <w:rsid w:val="0006355E"/>
    <w:rsid w:val="00064C6C"/>
    <w:rsid w:val="00066E4D"/>
    <w:rsid w:val="00067FD1"/>
    <w:rsid w:val="00075B68"/>
    <w:rsid w:val="00077E13"/>
    <w:rsid w:val="0008015C"/>
    <w:rsid w:val="000871EA"/>
    <w:rsid w:val="000A0397"/>
    <w:rsid w:val="000A0F03"/>
    <w:rsid w:val="000A31C5"/>
    <w:rsid w:val="000A799F"/>
    <w:rsid w:val="000A7F1F"/>
    <w:rsid w:val="000B0266"/>
    <w:rsid w:val="000B0554"/>
    <w:rsid w:val="000B0D26"/>
    <w:rsid w:val="000B3CC4"/>
    <w:rsid w:val="000C6191"/>
    <w:rsid w:val="000D5118"/>
    <w:rsid w:val="000E1669"/>
    <w:rsid w:val="000E7866"/>
    <w:rsid w:val="000F2FF6"/>
    <w:rsid w:val="000F790A"/>
    <w:rsid w:val="00100A0D"/>
    <w:rsid w:val="001034A0"/>
    <w:rsid w:val="00103BA2"/>
    <w:rsid w:val="00104087"/>
    <w:rsid w:val="001047F3"/>
    <w:rsid w:val="00110812"/>
    <w:rsid w:val="001123AD"/>
    <w:rsid w:val="00123172"/>
    <w:rsid w:val="0016600E"/>
    <w:rsid w:val="001752D5"/>
    <w:rsid w:val="00177AF1"/>
    <w:rsid w:val="00182050"/>
    <w:rsid w:val="00182CEC"/>
    <w:rsid w:val="00182F08"/>
    <w:rsid w:val="0018322B"/>
    <w:rsid w:val="00193700"/>
    <w:rsid w:val="001B41A7"/>
    <w:rsid w:val="001B6986"/>
    <w:rsid w:val="001B76BA"/>
    <w:rsid w:val="001C79B4"/>
    <w:rsid w:val="001C7FC4"/>
    <w:rsid w:val="001D4276"/>
    <w:rsid w:val="001E0885"/>
    <w:rsid w:val="001E43DB"/>
    <w:rsid w:val="001F0ABD"/>
    <w:rsid w:val="001F6A20"/>
    <w:rsid w:val="00204C83"/>
    <w:rsid w:val="00212B9B"/>
    <w:rsid w:val="00235A7D"/>
    <w:rsid w:val="00250B16"/>
    <w:rsid w:val="00255AF8"/>
    <w:rsid w:val="00260B09"/>
    <w:rsid w:val="00261992"/>
    <w:rsid w:val="00262B15"/>
    <w:rsid w:val="00262E31"/>
    <w:rsid w:val="00264295"/>
    <w:rsid w:val="00264B3E"/>
    <w:rsid w:val="00265335"/>
    <w:rsid w:val="002679B9"/>
    <w:rsid w:val="0028316B"/>
    <w:rsid w:val="00285766"/>
    <w:rsid w:val="00291641"/>
    <w:rsid w:val="00297F8C"/>
    <w:rsid w:val="002A7880"/>
    <w:rsid w:val="002C5946"/>
    <w:rsid w:val="002E05E1"/>
    <w:rsid w:val="002E337D"/>
    <w:rsid w:val="002E4B9D"/>
    <w:rsid w:val="002E4C00"/>
    <w:rsid w:val="002F7E48"/>
    <w:rsid w:val="00312241"/>
    <w:rsid w:val="00313542"/>
    <w:rsid w:val="003159C4"/>
    <w:rsid w:val="00316521"/>
    <w:rsid w:val="00324A83"/>
    <w:rsid w:val="0033415A"/>
    <w:rsid w:val="003367D5"/>
    <w:rsid w:val="003424DE"/>
    <w:rsid w:val="003565E1"/>
    <w:rsid w:val="00356EF5"/>
    <w:rsid w:val="0036069C"/>
    <w:rsid w:val="003640A4"/>
    <w:rsid w:val="00391D24"/>
    <w:rsid w:val="003964DB"/>
    <w:rsid w:val="00397BA5"/>
    <w:rsid w:val="003A0D31"/>
    <w:rsid w:val="003A485C"/>
    <w:rsid w:val="003B1532"/>
    <w:rsid w:val="003C25B7"/>
    <w:rsid w:val="003C4F64"/>
    <w:rsid w:val="003C5FFD"/>
    <w:rsid w:val="003D2197"/>
    <w:rsid w:val="003D4F82"/>
    <w:rsid w:val="003D6EED"/>
    <w:rsid w:val="003E20EB"/>
    <w:rsid w:val="003F69EC"/>
    <w:rsid w:val="00401A13"/>
    <w:rsid w:val="00401CBE"/>
    <w:rsid w:val="004023BE"/>
    <w:rsid w:val="00414FEA"/>
    <w:rsid w:val="00421E65"/>
    <w:rsid w:val="00422473"/>
    <w:rsid w:val="00431175"/>
    <w:rsid w:val="00432F0D"/>
    <w:rsid w:val="004352B0"/>
    <w:rsid w:val="00435B16"/>
    <w:rsid w:val="00437DF2"/>
    <w:rsid w:val="0046323D"/>
    <w:rsid w:val="00465A75"/>
    <w:rsid w:val="00476347"/>
    <w:rsid w:val="00476BFA"/>
    <w:rsid w:val="00476DC5"/>
    <w:rsid w:val="0048195A"/>
    <w:rsid w:val="00482C5C"/>
    <w:rsid w:val="004837A9"/>
    <w:rsid w:val="00487A8E"/>
    <w:rsid w:val="004919BB"/>
    <w:rsid w:val="00491ED5"/>
    <w:rsid w:val="004923B9"/>
    <w:rsid w:val="00493C2C"/>
    <w:rsid w:val="004B4FE1"/>
    <w:rsid w:val="004C28CB"/>
    <w:rsid w:val="004C2BFF"/>
    <w:rsid w:val="004C3479"/>
    <w:rsid w:val="004C347D"/>
    <w:rsid w:val="004D1737"/>
    <w:rsid w:val="004D7DD5"/>
    <w:rsid w:val="004E07CA"/>
    <w:rsid w:val="004E7EA1"/>
    <w:rsid w:val="004F222C"/>
    <w:rsid w:val="005025C9"/>
    <w:rsid w:val="005076D7"/>
    <w:rsid w:val="00516A9F"/>
    <w:rsid w:val="00516DB7"/>
    <w:rsid w:val="00523C53"/>
    <w:rsid w:val="00530665"/>
    <w:rsid w:val="00532ED2"/>
    <w:rsid w:val="00542A36"/>
    <w:rsid w:val="00546317"/>
    <w:rsid w:val="005469DF"/>
    <w:rsid w:val="005529F8"/>
    <w:rsid w:val="005532BA"/>
    <w:rsid w:val="005614BE"/>
    <w:rsid w:val="00565DE0"/>
    <w:rsid w:val="00566B89"/>
    <w:rsid w:val="00573AD5"/>
    <w:rsid w:val="00580BF3"/>
    <w:rsid w:val="00584CAC"/>
    <w:rsid w:val="00584DB2"/>
    <w:rsid w:val="005866AF"/>
    <w:rsid w:val="00586DB5"/>
    <w:rsid w:val="00590AA3"/>
    <w:rsid w:val="00591359"/>
    <w:rsid w:val="00594270"/>
    <w:rsid w:val="00596BBB"/>
    <w:rsid w:val="005A0C97"/>
    <w:rsid w:val="005A5133"/>
    <w:rsid w:val="005A6362"/>
    <w:rsid w:val="005A71A7"/>
    <w:rsid w:val="005C34E0"/>
    <w:rsid w:val="005D1394"/>
    <w:rsid w:val="005D4267"/>
    <w:rsid w:val="005F09FD"/>
    <w:rsid w:val="006013A7"/>
    <w:rsid w:val="006101C1"/>
    <w:rsid w:val="00610B31"/>
    <w:rsid w:val="0061239A"/>
    <w:rsid w:val="00621664"/>
    <w:rsid w:val="006220B9"/>
    <w:rsid w:val="00625FB8"/>
    <w:rsid w:val="006312BE"/>
    <w:rsid w:val="006416FA"/>
    <w:rsid w:val="006547CB"/>
    <w:rsid w:val="006702AB"/>
    <w:rsid w:val="00672F97"/>
    <w:rsid w:val="0067795F"/>
    <w:rsid w:val="00680B92"/>
    <w:rsid w:val="006871F1"/>
    <w:rsid w:val="0069196F"/>
    <w:rsid w:val="0069281C"/>
    <w:rsid w:val="00693B2E"/>
    <w:rsid w:val="006A1038"/>
    <w:rsid w:val="006A41DB"/>
    <w:rsid w:val="006A51BD"/>
    <w:rsid w:val="006B19F9"/>
    <w:rsid w:val="006C18CB"/>
    <w:rsid w:val="006C5CAF"/>
    <w:rsid w:val="006D1DA4"/>
    <w:rsid w:val="006D64A7"/>
    <w:rsid w:val="006E3059"/>
    <w:rsid w:val="006F152E"/>
    <w:rsid w:val="006F5FD0"/>
    <w:rsid w:val="0070282C"/>
    <w:rsid w:val="007107C5"/>
    <w:rsid w:val="0071772B"/>
    <w:rsid w:val="00721A3B"/>
    <w:rsid w:val="007252CF"/>
    <w:rsid w:val="0073295F"/>
    <w:rsid w:val="00734E1F"/>
    <w:rsid w:val="00737F6D"/>
    <w:rsid w:val="0074008C"/>
    <w:rsid w:val="0074336C"/>
    <w:rsid w:val="00747986"/>
    <w:rsid w:val="00753F24"/>
    <w:rsid w:val="00763AC1"/>
    <w:rsid w:val="007670B2"/>
    <w:rsid w:val="00773C79"/>
    <w:rsid w:val="007756A1"/>
    <w:rsid w:val="007826B0"/>
    <w:rsid w:val="00790DD2"/>
    <w:rsid w:val="00795C6E"/>
    <w:rsid w:val="007974D4"/>
    <w:rsid w:val="007A3942"/>
    <w:rsid w:val="007A50F2"/>
    <w:rsid w:val="007A79F2"/>
    <w:rsid w:val="007B02E3"/>
    <w:rsid w:val="007B7AF2"/>
    <w:rsid w:val="007C30B7"/>
    <w:rsid w:val="007C3160"/>
    <w:rsid w:val="007C5542"/>
    <w:rsid w:val="007C69A2"/>
    <w:rsid w:val="007D6425"/>
    <w:rsid w:val="007E2CA0"/>
    <w:rsid w:val="007E461D"/>
    <w:rsid w:val="007E6A61"/>
    <w:rsid w:val="007E720A"/>
    <w:rsid w:val="007F0E24"/>
    <w:rsid w:val="007F1E63"/>
    <w:rsid w:val="007F3504"/>
    <w:rsid w:val="0082221F"/>
    <w:rsid w:val="0084769D"/>
    <w:rsid w:val="0085504D"/>
    <w:rsid w:val="00861B4D"/>
    <w:rsid w:val="00873A96"/>
    <w:rsid w:val="00887F77"/>
    <w:rsid w:val="008917E5"/>
    <w:rsid w:val="008936A6"/>
    <w:rsid w:val="008A0B3A"/>
    <w:rsid w:val="008A6F9E"/>
    <w:rsid w:val="008B0C32"/>
    <w:rsid w:val="008B7F2F"/>
    <w:rsid w:val="008C04BC"/>
    <w:rsid w:val="008C05E9"/>
    <w:rsid w:val="008C4F17"/>
    <w:rsid w:val="008C673D"/>
    <w:rsid w:val="008C688B"/>
    <w:rsid w:val="008D5B7C"/>
    <w:rsid w:val="008D7561"/>
    <w:rsid w:val="008F6D7F"/>
    <w:rsid w:val="009008CB"/>
    <w:rsid w:val="009030ED"/>
    <w:rsid w:val="00905889"/>
    <w:rsid w:val="00917722"/>
    <w:rsid w:val="009206A2"/>
    <w:rsid w:val="00924EF9"/>
    <w:rsid w:val="00927747"/>
    <w:rsid w:val="00930C5E"/>
    <w:rsid w:val="00944B7C"/>
    <w:rsid w:val="0095254C"/>
    <w:rsid w:val="00960959"/>
    <w:rsid w:val="00962946"/>
    <w:rsid w:val="00967ACD"/>
    <w:rsid w:val="00974745"/>
    <w:rsid w:val="00981212"/>
    <w:rsid w:val="009858FE"/>
    <w:rsid w:val="00985F29"/>
    <w:rsid w:val="00990057"/>
    <w:rsid w:val="009A3F13"/>
    <w:rsid w:val="009A497D"/>
    <w:rsid w:val="009A5AF3"/>
    <w:rsid w:val="009C2E15"/>
    <w:rsid w:val="009C50FD"/>
    <w:rsid w:val="009D3F87"/>
    <w:rsid w:val="009D4EB3"/>
    <w:rsid w:val="009E5C9A"/>
    <w:rsid w:val="009E605C"/>
    <w:rsid w:val="009E64A9"/>
    <w:rsid w:val="009E6EE5"/>
    <w:rsid w:val="00A01BED"/>
    <w:rsid w:val="00A0461C"/>
    <w:rsid w:val="00A12EC0"/>
    <w:rsid w:val="00A17F79"/>
    <w:rsid w:val="00A22E09"/>
    <w:rsid w:val="00A231C0"/>
    <w:rsid w:val="00A255C6"/>
    <w:rsid w:val="00A26046"/>
    <w:rsid w:val="00A26F14"/>
    <w:rsid w:val="00A34C84"/>
    <w:rsid w:val="00A4794B"/>
    <w:rsid w:val="00A60A92"/>
    <w:rsid w:val="00A70513"/>
    <w:rsid w:val="00A71D21"/>
    <w:rsid w:val="00A772AB"/>
    <w:rsid w:val="00A77637"/>
    <w:rsid w:val="00A81535"/>
    <w:rsid w:val="00A854D4"/>
    <w:rsid w:val="00A85A8A"/>
    <w:rsid w:val="00A908F0"/>
    <w:rsid w:val="00A943C8"/>
    <w:rsid w:val="00A9634D"/>
    <w:rsid w:val="00A97580"/>
    <w:rsid w:val="00A978C4"/>
    <w:rsid w:val="00AB07D4"/>
    <w:rsid w:val="00AC23E6"/>
    <w:rsid w:val="00AD1E1A"/>
    <w:rsid w:val="00AD6651"/>
    <w:rsid w:val="00AE1365"/>
    <w:rsid w:val="00AF3D9B"/>
    <w:rsid w:val="00B1319F"/>
    <w:rsid w:val="00B27B15"/>
    <w:rsid w:val="00B34524"/>
    <w:rsid w:val="00B459DF"/>
    <w:rsid w:val="00B626BA"/>
    <w:rsid w:val="00B66051"/>
    <w:rsid w:val="00B66BA5"/>
    <w:rsid w:val="00B84C74"/>
    <w:rsid w:val="00B84FDB"/>
    <w:rsid w:val="00B871C7"/>
    <w:rsid w:val="00B91E65"/>
    <w:rsid w:val="00B938F7"/>
    <w:rsid w:val="00B94B72"/>
    <w:rsid w:val="00BA5086"/>
    <w:rsid w:val="00BA6409"/>
    <w:rsid w:val="00BC1585"/>
    <w:rsid w:val="00BC5324"/>
    <w:rsid w:val="00BD6BB9"/>
    <w:rsid w:val="00BE4C1F"/>
    <w:rsid w:val="00BE611D"/>
    <w:rsid w:val="00BF2542"/>
    <w:rsid w:val="00BF2BE6"/>
    <w:rsid w:val="00C0544A"/>
    <w:rsid w:val="00C058A3"/>
    <w:rsid w:val="00C07053"/>
    <w:rsid w:val="00C313A8"/>
    <w:rsid w:val="00C51A02"/>
    <w:rsid w:val="00C525EE"/>
    <w:rsid w:val="00C62940"/>
    <w:rsid w:val="00C70F44"/>
    <w:rsid w:val="00C719EC"/>
    <w:rsid w:val="00C7371D"/>
    <w:rsid w:val="00C759B4"/>
    <w:rsid w:val="00C9124C"/>
    <w:rsid w:val="00CA2748"/>
    <w:rsid w:val="00CA4457"/>
    <w:rsid w:val="00CC043E"/>
    <w:rsid w:val="00CD1D86"/>
    <w:rsid w:val="00CE36CB"/>
    <w:rsid w:val="00CE58E9"/>
    <w:rsid w:val="00CE757F"/>
    <w:rsid w:val="00CF0979"/>
    <w:rsid w:val="00CF77A0"/>
    <w:rsid w:val="00D04A85"/>
    <w:rsid w:val="00D05861"/>
    <w:rsid w:val="00D12A9B"/>
    <w:rsid w:val="00D148D2"/>
    <w:rsid w:val="00D2487D"/>
    <w:rsid w:val="00D274F9"/>
    <w:rsid w:val="00D27AAB"/>
    <w:rsid w:val="00D33A54"/>
    <w:rsid w:val="00D34881"/>
    <w:rsid w:val="00D34F9F"/>
    <w:rsid w:val="00D43509"/>
    <w:rsid w:val="00D5543B"/>
    <w:rsid w:val="00D56E56"/>
    <w:rsid w:val="00D5706E"/>
    <w:rsid w:val="00D81329"/>
    <w:rsid w:val="00D82CB1"/>
    <w:rsid w:val="00D92EDC"/>
    <w:rsid w:val="00D94349"/>
    <w:rsid w:val="00D97D81"/>
    <w:rsid w:val="00DA14BA"/>
    <w:rsid w:val="00DB3BDA"/>
    <w:rsid w:val="00DC0167"/>
    <w:rsid w:val="00DC6D1E"/>
    <w:rsid w:val="00DE00FA"/>
    <w:rsid w:val="00DE44BA"/>
    <w:rsid w:val="00DE6ABB"/>
    <w:rsid w:val="00E00E29"/>
    <w:rsid w:val="00E07342"/>
    <w:rsid w:val="00E1038C"/>
    <w:rsid w:val="00E14A11"/>
    <w:rsid w:val="00E2442E"/>
    <w:rsid w:val="00E27951"/>
    <w:rsid w:val="00E3424D"/>
    <w:rsid w:val="00E357F2"/>
    <w:rsid w:val="00E37FEA"/>
    <w:rsid w:val="00E41AAE"/>
    <w:rsid w:val="00E437E9"/>
    <w:rsid w:val="00E55BEE"/>
    <w:rsid w:val="00E726C2"/>
    <w:rsid w:val="00E9146E"/>
    <w:rsid w:val="00E94CAE"/>
    <w:rsid w:val="00EA0C96"/>
    <w:rsid w:val="00EA0D21"/>
    <w:rsid w:val="00EB7480"/>
    <w:rsid w:val="00EC490C"/>
    <w:rsid w:val="00ED6A7A"/>
    <w:rsid w:val="00EF3028"/>
    <w:rsid w:val="00F01FDC"/>
    <w:rsid w:val="00F02C07"/>
    <w:rsid w:val="00F2647D"/>
    <w:rsid w:val="00F30699"/>
    <w:rsid w:val="00F30AA2"/>
    <w:rsid w:val="00F52995"/>
    <w:rsid w:val="00F569DE"/>
    <w:rsid w:val="00F57BFD"/>
    <w:rsid w:val="00F57D9C"/>
    <w:rsid w:val="00F628C8"/>
    <w:rsid w:val="00F7251E"/>
    <w:rsid w:val="00F7487B"/>
    <w:rsid w:val="00F822DE"/>
    <w:rsid w:val="00F90647"/>
    <w:rsid w:val="00F923A4"/>
    <w:rsid w:val="00F93903"/>
    <w:rsid w:val="00F9662B"/>
    <w:rsid w:val="00FA7386"/>
    <w:rsid w:val="00FB642E"/>
    <w:rsid w:val="00FC29DA"/>
    <w:rsid w:val="00FC58F8"/>
    <w:rsid w:val="00FC7117"/>
    <w:rsid w:val="00FD3544"/>
    <w:rsid w:val="00FD6E28"/>
    <w:rsid w:val="00FE1BBE"/>
    <w:rsid w:val="00FE685F"/>
    <w:rsid w:val="00FE697B"/>
    <w:rsid w:val="00FF3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B9BF0"/>
  <w14:defaultImageDpi w14:val="0"/>
  <w15:docId w15:val="{901DFA07-4D59-42BB-83CF-FD2C78731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88B"/>
    <w:pPr>
      <w:widowControl w:val="0"/>
      <w:autoSpaceDE w:val="0"/>
      <w:autoSpaceDN w:val="0"/>
      <w:adjustRightInd w:val="0"/>
      <w:spacing w:after="0" w:line="240" w:lineRule="auto"/>
    </w:pPr>
    <w:rPr>
      <w:rFonts w:ascii="Verdana" w:hAnsi="Verdana" w:cs="Fixedsys"/>
      <w:sz w:val="18"/>
      <w:szCs w:val="20"/>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pPr>
    <w:rPr>
      <w:rFonts w:ascii="Fixedsys" w:hAnsi="Fixedsys" w:cs="Fixedsys"/>
      <w:sz w:val="24"/>
      <w:szCs w:val="24"/>
    </w:rPr>
  </w:style>
  <w:style w:type="character" w:customStyle="1" w:styleId="InitialStyle">
    <w:name w:val="InitialStyle"/>
    <w:uiPriority w:val="99"/>
  </w:style>
  <w:style w:type="character" w:customStyle="1" w:styleId="42">
    <w:name w:val="42"/>
    <w:uiPriority w:val="99"/>
  </w:style>
  <w:style w:type="paragraph" w:customStyle="1" w:styleId="Outline1">
    <w:name w:val="Outline 1"/>
    <w:uiPriority w:val="99"/>
    <w:pPr>
      <w:widowControl w:val="0"/>
      <w:autoSpaceDE w:val="0"/>
      <w:autoSpaceDN w:val="0"/>
      <w:adjustRightInd w:val="0"/>
      <w:spacing w:after="0" w:line="240" w:lineRule="atLeast"/>
    </w:pPr>
    <w:rPr>
      <w:rFonts w:ascii="Fixedsys" w:hAnsi="Fixedsys" w:cs="Fixedsys"/>
      <w:b/>
      <w:bCs/>
      <w:sz w:val="24"/>
      <w:szCs w:val="24"/>
    </w:rPr>
  </w:style>
  <w:style w:type="paragraph" w:customStyle="1" w:styleId="Outline2">
    <w:name w:val="Outline 2"/>
    <w:uiPriority w:val="99"/>
    <w:pPr>
      <w:widowControl w:val="0"/>
      <w:autoSpaceDE w:val="0"/>
      <w:autoSpaceDN w:val="0"/>
      <w:adjustRightInd w:val="0"/>
      <w:spacing w:after="0" w:line="240" w:lineRule="atLeast"/>
      <w:ind w:left="1440"/>
    </w:pPr>
    <w:rPr>
      <w:rFonts w:ascii="Fixedsys" w:hAnsi="Fixedsys" w:cs="Fixedsys"/>
      <w:sz w:val="24"/>
      <w:szCs w:val="24"/>
    </w:rPr>
  </w:style>
  <w:style w:type="paragraph" w:customStyle="1" w:styleId="Outline3">
    <w:name w:val="Outline 3"/>
    <w:uiPriority w:val="99"/>
    <w:pPr>
      <w:widowControl w:val="0"/>
      <w:autoSpaceDE w:val="0"/>
      <w:autoSpaceDN w:val="0"/>
      <w:adjustRightInd w:val="0"/>
      <w:spacing w:after="0" w:line="240" w:lineRule="atLeast"/>
      <w:ind w:left="2160"/>
    </w:pPr>
    <w:rPr>
      <w:rFonts w:ascii="Fixedsys" w:hAnsi="Fixedsys" w:cs="Fixedsys"/>
      <w:sz w:val="24"/>
      <w:szCs w:val="24"/>
    </w:rPr>
  </w:style>
  <w:style w:type="paragraph" w:customStyle="1" w:styleId="Outline4">
    <w:name w:val="Outline 4"/>
    <w:uiPriority w:val="99"/>
    <w:pPr>
      <w:widowControl w:val="0"/>
      <w:autoSpaceDE w:val="0"/>
      <w:autoSpaceDN w:val="0"/>
      <w:adjustRightInd w:val="0"/>
      <w:spacing w:after="0" w:line="240" w:lineRule="atLeast"/>
      <w:ind w:left="2880"/>
    </w:pPr>
    <w:rPr>
      <w:rFonts w:ascii="Fixedsys" w:hAnsi="Fixedsys" w:cs="Fixedsys"/>
      <w:sz w:val="24"/>
      <w:szCs w:val="24"/>
    </w:rPr>
  </w:style>
  <w:style w:type="paragraph" w:customStyle="1" w:styleId="Outline5">
    <w:name w:val="Outline 5"/>
    <w:uiPriority w:val="99"/>
    <w:pPr>
      <w:widowControl w:val="0"/>
      <w:autoSpaceDE w:val="0"/>
      <w:autoSpaceDN w:val="0"/>
      <w:adjustRightInd w:val="0"/>
      <w:spacing w:after="0" w:line="240" w:lineRule="atLeast"/>
      <w:ind w:left="3600"/>
    </w:pPr>
    <w:rPr>
      <w:rFonts w:ascii="Fixedsys" w:hAnsi="Fixedsys" w:cs="Fixedsys"/>
      <w:sz w:val="24"/>
      <w:szCs w:val="24"/>
    </w:rPr>
  </w:style>
  <w:style w:type="paragraph" w:customStyle="1" w:styleId="Outline6">
    <w:name w:val="Outline 6"/>
    <w:uiPriority w:val="99"/>
    <w:pPr>
      <w:widowControl w:val="0"/>
      <w:autoSpaceDE w:val="0"/>
      <w:autoSpaceDN w:val="0"/>
      <w:adjustRightInd w:val="0"/>
      <w:spacing w:after="0" w:line="240" w:lineRule="atLeast"/>
      <w:ind w:left="4320"/>
    </w:pPr>
    <w:rPr>
      <w:rFonts w:ascii="Fixedsys" w:hAnsi="Fixedsys" w:cs="Fixedsys"/>
      <w:sz w:val="24"/>
      <w:szCs w:val="24"/>
    </w:rPr>
  </w:style>
  <w:style w:type="paragraph" w:customStyle="1" w:styleId="Outline7">
    <w:name w:val="Outline 7"/>
    <w:uiPriority w:val="99"/>
    <w:pPr>
      <w:widowControl w:val="0"/>
      <w:autoSpaceDE w:val="0"/>
      <w:autoSpaceDN w:val="0"/>
      <w:adjustRightInd w:val="0"/>
      <w:spacing w:after="0" w:line="240" w:lineRule="atLeast"/>
      <w:ind w:left="5040"/>
    </w:pPr>
    <w:rPr>
      <w:rFonts w:ascii="Fixedsys" w:hAnsi="Fixedsys" w:cs="Fixedsys"/>
      <w:sz w:val="24"/>
      <w:szCs w:val="24"/>
    </w:rPr>
  </w:style>
  <w:style w:type="paragraph" w:customStyle="1" w:styleId="Outline8">
    <w:name w:val="Outline 8"/>
    <w:uiPriority w:val="99"/>
    <w:pPr>
      <w:widowControl w:val="0"/>
      <w:autoSpaceDE w:val="0"/>
      <w:autoSpaceDN w:val="0"/>
      <w:adjustRightInd w:val="0"/>
      <w:spacing w:after="0" w:line="240" w:lineRule="atLeast"/>
      <w:ind w:left="5760"/>
    </w:pPr>
    <w:rPr>
      <w:rFonts w:ascii="Fixedsys" w:hAnsi="Fixedsys" w:cs="Fixedsys"/>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Fixedsys" w:hAnsi="Fixedsys" w:cs="Fixedsys"/>
      <w:sz w:val="20"/>
      <w:szCs w:val="20"/>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Fixedsys" w:hAnsi="Fixedsys" w:cs="Fixedsys"/>
      <w:sz w:val="20"/>
      <w:szCs w:val="20"/>
    </w:rPr>
  </w:style>
  <w:style w:type="paragraph" w:styleId="BodyText">
    <w:name w:val="Body Text"/>
    <w:basedOn w:val="Normal"/>
    <w:link w:val="BodyText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pPr>
    <w:rPr>
      <w:b/>
      <w:bCs/>
      <w:i/>
      <w:iCs/>
      <w:sz w:val="24"/>
      <w:szCs w:val="24"/>
    </w:rPr>
  </w:style>
  <w:style w:type="character" w:customStyle="1" w:styleId="BodyTextChar">
    <w:name w:val="Body Text Char"/>
    <w:basedOn w:val="DefaultParagraphFont"/>
    <w:link w:val="BodyText"/>
    <w:uiPriority w:val="99"/>
    <w:semiHidden/>
    <w:locked/>
    <w:rPr>
      <w:rFonts w:ascii="Fixedsys" w:hAnsi="Fixedsys" w:cs="Fixedsys"/>
      <w:sz w:val="20"/>
      <w:szCs w:val="20"/>
    </w:rPr>
  </w:style>
  <w:style w:type="paragraph" w:styleId="BodyText2">
    <w:name w:val="Body Text 2"/>
    <w:basedOn w:val="Normal"/>
    <w:link w:val="BodyText2Char"/>
    <w:uiPriority w:val="99"/>
    <w:pPr>
      <w:jc w:val="center"/>
    </w:pPr>
    <w:rPr>
      <w:b/>
      <w:bCs/>
      <w:i/>
      <w:iCs/>
      <w:sz w:val="24"/>
      <w:szCs w:val="24"/>
    </w:rPr>
  </w:style>
  <w:style w:type="character" w:customStyle="1" w:styleId="BodyText2Char">
    <w:name w:val="Body Text 2 Char"/>
    <w:basedOn w:val="DefaultParagraphFont"/>
    <w:link w:val="BodyText2"/>
    <w:uiPriority w:val="99"/>
    <w:semiHidden/>
    <w:locked/>
    <w:rPr>
      <w:rFonts w:ascii="Fixedsys" w:hAnsi="Fixedsys" w:cs="Fixedsys"/>
      <w:sz w:val="20"/>
      <w:szCs w:val="20"/>
    </w:rPr>
  </w:style>
  <w:style w:type="paragraph" w:styleId="BodyTextIndent2">
    <w:name w:val="Body Text Indent 2"/>
    <w:basedOn w:val="Normal"/>
    <w:link w:val="BodyTextIndent2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160" w:hanging="720"/>
      <w:jc w:val="both"/>
    </w:pPr>
    <w:rPr>
      <w:b/>
      <w:bCs/>
      <w:i/>
      <w:iCs/>
      <w:sz w:val="24"/>
      <w:szCs w:val="24"/>
    </w:rPr>
  </w:style>
  <w:style w:type="character" w:customStyle="1" w:styleId="BodyTextIndent2Char">
    <w:name w:val="Body Text Indent 2 Char"/>
    <w:basedOn w:val="DefaultParagraphFont"/>
    <w:link w:val="BodyTextIndent2"/>
    <w:uiPriority w:val="99"/>
    <w:semiHidden/>
    <w:locked/>
    <w:rPr>
      <w:rFonts w:ascii="Fixedsys" w:hAnsi="Fixedsys" w:cs="Fixedsys"/>
      <w:sz w:val="20"/>
      <w:szCs w:val="20"/>
    </w:rPr>
  </w:style>
  <w:style w:type="paragraph" w:styleId="BodyTextIndent3">
    <w:name w:val="Body Text Indent 3"/>
    <w:basedOn w:val="Normal"/>
    <w:link w:val="BodyTextIndent3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880" w:hanging="720"/>
      <w:jc w:val="both"/>
    </w:pPr>
    <w:rPr>
      <w:sz w:val="24"/>
      <w:szCs w:val="24"/>
    </w:rPr>
  </w:style>
  <w:style w:type="character" w:customStyle="1" w:styleId="BodyTextIndent3Char">
    <w:name w:val="Body Text Indent 3 Char"/>
    <w:basedOn w:val="DefaultParagraphFont"/>
    <w:link w:val="BodyTextIndent3"/>
    <w:uiPriority w:val="99"/>
    <w:semiHidden/>
    <w:locked/>
    <w:rPr>
      <w:rFonts w:ascii="Fixedsys" w:hAnsi="Fixedsys" w:cs="Fixedsys"/>
      <w:sz w:val="16"/>
      <w:szCs w:val="16"/>
    </w:rPr>
  </w:style>
  <w:style w:type="paragraph" w:styleId="BodyText3">
    <w:name w:val="Body Text 3"/>
    <w:basedOn w:val="Normal"/>
    <w:link w:val="BodyText3Char"/>
    <w:uiPriority w:val="99"/>
    <w:rPr>
      <w:b/>
      <w:bCs/>
      <w:i/>
      <w:iCs/>
      <w:sz w:val="24"/>
      <w:szCs w:val="24"/>
    </w:rPr>
  </w:style>
  <w:style w:type="character" w:customStyle="1" w:styleId="BodyText3Char">
    <w:name w:val="Body Text 3 Char"/>
    <w:basedOn w:val="DefaultParagraphFont"/>
    <w:link w:val="BodyText3"/>
    <w:uiPriority w:val="99"/>
    <w:semiHidden/>
    <w:locked/>
    <w:rPr>
      <w:rFonts w:ascii="Fixedsys" w:hAnsi="Fixedsys" w:cs="Fixedsys"/>
      <w:sz w:val="16"/>
      <w:szCs w:val="16"/>
    </w:rPr>
  </w:style>
  <w:style w:type="paragraph" w:styleId="BalloonText">
    <w:name w:val="Balloon Text"/>
    <w:basedOn w:val="Normal"/>
    <w:link w:val="BalloonTextChar"/>
    <w:uiPriority w:val="99"/>
    <w:semiHidden/>
    <w:rsid w:val="00AF3D9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sid w:val="00FB642E"/>
    <w:pPr>
      <w:spacing w:after="0" w:line="240" w:lineRule="auto"/>
    </w:pPr>
    <w:rPr>
      <w:rFonts w:ascii="Fixedsys" w:hAnsi="Fixedsys" w:cs="Fixedsys"/>
      <w:sz w:val="20"/>
      <w:szCs w:val="20"/>
    </w:rPr>
  </w:style>
  <w:style w:type="character" w:styleId="Hyperlink">
    <w:name w:val="Hyperlink"/>
    <w:basedOn w:val="DefaultParagraphFont"/>
    <w:uiPriority w:val="99"/>
    <w:unhideWhenUsed/>
    <w:rsid w:val="00414FEA"/>
    <w:rPr>
      <w:color w:val="0000FF"/>
      <w:u w:val="single"/>
    </w:rPr>
  </w:style>
  <w:style w:type="character" w:styleId="UnresolvedMention">
    <w:name w:val="Unresolved Mention"/>
    <w:basedOn w:val="DefaultParagraphFont"/>
    <w:uiPriority w:val="99"/>
    <w:semiHidden/>
    <w:unhideWhenUsed/>
    <w:rsid w:val="00F02C07"/>
    <w:rPr>
      <w:color w:val="605E5C"/>
      <w:shd w:val="clear" w:color="auto" w:fill="E1DFDD"/>
    </w:rPr>
  </w:style>
  <w:style w:type="character" w:styleId="FollowedHyperlink">
    <w:name w:val="FollowedHyperlink"/>
    <w:basedOn w:val="DefaultParagraphFont"/>
    <w:uiPriority w:val="99"/>
    <w:rsid w:val="002916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house.mn.gov/hrd/pubs/hsgradreq.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dd99f64105cc7ab2fc9d45c037166867">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7c0263a442f3ef996f23d6a84148a968"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8B34CE-5D72-4430-9EFE-D4E412157614}">
  <ds:schemaRefs>
    <ds:schemaRef ds:uri="http://schemas.microsoft.com/sharepoint/v3/contenttype/forms"/>
  </ds:schemaRefs>
</ds:datastoreItem>
</file>

<file path=customXml/itemProps2.xml><?xml version="1.0" encoding="utf-8"?>
<ds:datastoreItem xmlns:ds="http://schemas.openxmlformats.org/officeDocument/2006/customXml" ds:itemID="{4DF96B8D-12F2-4BEF-93F0-AA2CAEA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0C6DC-7EB8-4A8A-B38A-D17604F1E6AE}">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2358</Words>
  <Characters>13444</Characters>
  <Application>Microsoft Office Word</Application>
  <DocSecurity>0</DocSecurity>
  <Lines>112</Lines>
  <Paragraphs>31</Paragraphs>
  <ScaleCrop>false</ScaleCrop>
  <Company>Minnesota School Boards Association</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subject/>
  <dc:creator>shonetschlager</dc:creator>
  <cp:keywords/>
  <dc:description/>
  <cp:lastModifiedBy>Terry Morrow</cp:lastModifiedBy>
  <cp:revision>20</cp:revision>
  <cp:lastPrinted>2018-09-14T19:19:00Z</cp:lastPrinted>
  <dcterms:created xsi:type="dcterms:W3CDTF">2026-06-08T17:08:00Z</dcterms:created>
  <dcterms:modified xsi:type="dcterms:W3CDTF">2026-06-09T14:35:00Z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0x01010054E1E8F9C4BD494C8BB136AE058B16E4</vt:lpwstr>
  </property>
  <property fmtid="{D5CDD505-2E9C-101B-9397-08002B2CF9AE}" pid="3" name="KirkSchneidawind">
    <vt:lpwstr/>
  </property>
  <property fmtid="{D5CDD505-2E9C-101B-9397-08002B2CF9AE}" pid="4" name="MediaServiceImageTags">
    <vt:lpwstr/>
  </property>
</Properties>
</file>