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51EAC" w14:textId="7F0867C2" w:rsidR="00686AF1" w:rsidRPr="002C4D98" w:rsidRDefault="00686AF1" w:rsidP="002C4D98">
      <w:pPr>
        <w:spacing w:line="240" w:lineRule="atLeast"/>
        <w:ind w:left="6750" w:right="119" w:hanging="6750"/>
        <w:jc w:val="both"/>
        <w:rPr>
          <w:i/>
          <w:szCs w:val="18"/>
        </w:rPr>
      </w:pPr>
      <w:r w:rsidRPr="002C4D98">
        <w:rPr>
          <w:i/>
          <w:szCs w:val="18"/>
        </w:rPr>
        <w:t>Adopted:</w:t>
      </w:r>
      <w:r w:rsidR="00AD427E" w:rsidRPr="002C4D98">
        <w:rPr>
          <w:iCs/>
          <w:szCs w:val="18"/>
        </w:rPr>
        <w:t>__________________</w:t>
      </w:r>
      <w:r w:rsidR="00247278" w:rsidRPr="002C4D98">
        <w:rPr>
          <w:iCs/>
          <w:szCs w:val="18"/>
        </w:rPr>
        <w:t xml:space="preserve"> </w:t>
      </w:r>
      <w:r w:rsidR="00247278" w:rsidRPr="002C4D98">
        <w:rPr>
          <w:i/>
          <w:szCs w:val="18"/>
        </w:rPr>
        <w:t xml:space="preserve">                                                    </w:t>
      </w:r>
      <w:r w:rsidR="00AD427E" w:rsidRPr="002C4D98">
        <w:rPr>
          <w:i/>
          <w:szCs w:val="18"/>
        </w:rPr>
        <w:tab/>
      </w:r>
      <w:r w:rsidR="00247278" w:rsidRPr="002C4D98">
        <w:rPr>
          <w:i/>
          <w:szCs w:val="18"/>
        </w:rPr>
        <w:t>MSBA/MASA Model Policy 709</w:t>
      </w:r>
    </w:p>
    <w:p w14:paraId="12BDDCCA" w14:textId="23BBEB1F" w:rsidR="004763E2" w:rsidRPr="002C4D98" w:rsidRDefault="00686AF1" w:rsidP="002C4D98">
      <w:pPr>
        <w:spacing w:line="240" w:lineRule="atLeast"/>
        <w:ind w:left="8460" w:right="119" w:hanging="8307"/>
        <w:jc w:val="both"/>
        <w:rPr>
          <w:rFonts w:eastAsia="Times New Roman" w:cs="Times New Roman"/>
          <w:szCs w:val="18"/>
        </w:rPr>
      </w:pPr>
      <w:r w:rsidRPr="002C4D98">
        <w:rPr>
          <w:i/>
          <w:szCs w:val="18"/>
        </w:rPr>
        <w:tab/>
        <w:t>Orig. 1995</w:t>
      </w:r>
    </w:p>
    <w:p w14:paraId="18CBF353" w14:textId="762C4212" w:rsidR="004763E2" w:rsidRPr="002C4D98" w:rsidRDefault="00686AF1" w:rsidP="00B771A5">
      <w:pPr>
        <w:spacing w:line="240" w:lineRule="atLeast"/>
        <w:ind w:left="8550" w:right="120" w:hanging="8550"/>
        <w:jc w:val="both"/>
        <w:rPr>
          <w:rFonts w:eastAsia="Times New Roman" w:cs="Times New Roman"/>
          <w:szCs w:val="18"/>
        </w:rPr>
      </w:pPr>
      <w:r w:rsidRPr="002C4D98">
        <w:rPr>
          <w:i/>
          <w:szCs w:val="18"/>
        </w:rPr>
        <w:t>Revised</w:t>
      </w:r>
      <w:r w:rsidR="00AD427E" w:rsidRPr="002C4D98">
        <w:rPr>
          <w:i/>
          <w:szCs w:val="18"/>
        </w:rPr>
        <w:t>: __________________</w:t>
      </w:r>
      <w:r w:rsidR="00980050" w:rsidRPr="002C4D98">
        <w:rPr>
          <w:i/>
          <w:szCs w:val="18"/>
        </w:rPr>
        <w:t xml:space="preserve"> </w:t>
      </w:r>
      <w:r w:rsidR="00AD427E" w:rsidRPr="002C4D98">
        <w:rPr>
          <w:i/>
          <w:szCs w:val="18"/>
        </w:rPr>
        <w:tab/>
      </w:r>
      <w:r w:rsidRPr="002C4D98">
        <w:rPr>
          <w:i/>
          <w:szCs w:val="18"/>
        </w:rPr>
        <w:t xml:space="preserve">Rev. </w:t>
      </w:r>
      <w:r w:rsidR="009F3BB3" w:rsidRPr="002C4D98">
        <w:rPr>
          <w:i/>
          <w:szCs w:val="18"/>
        </w:rPr>
        <w:t>20</w:t>
      </w:r>
      <w:r w:rsidR="001A0EBE" w:rsidRPr="002C4D98">
        <w:rPr>
          <w:i/>
          <w:szCs w:val="18"/>
        </w:rPr>
        <w:t>2</w:t>
      </w:r>
      <w:ins w:id="0" w:author="Terry Morrow" w:date="2026-05-28T14:02:00Z" w16du:dateUtc="2026-05-28T19:02:00Z">
        <w:r w:rsidR="00B771A5">
          <w:rPr>
            <w:i/>
            <w:szCs w:val="18"/>
          </w:rPr>
          <w:t>6</w:t>
        </w:r>
      </w:ins>
    </w:p>
    <w:p w14:paraId="634264A2" w14:textId="77777777" w:rsidR="004763E2" w:rsidRPr="002C4D98" w:rsidRDefault="004763E2" w:rsidP="002C4D98">
      <w:pPr>
        <w:spacing w:line="240" w:lineRule="atLeast"/>
        <w:jc w:val="both"/>
        <w:rPr>
          <w:rFonts w:eastAsia="Times New Roman" w:cs="Times New Roman"/>
          <w:i/>
          <w:szCs w:val="18"/>
        </w:rPr>
      </w:pPr>
    </w:p>
    <w:p w14:paraId="051B7E83" w14:textId="77777777" w:rsidR="004763E2" w:rsidRPr="002C4D98" w:rsidRDefault="004763E2" w:rsidP="002C4D98">
      <w:pPr>
        <w:spacing w:line="240" w:lineRule="atLeast"/>
        <w:jc w:val="both"/>
        <w:rPr>
          <w:rFonts w:eastAsia="Times New Roman" w:cs="Times New Roman"/>
          <w:i/>
          <w:szCs w:val="18"/>
        </w:rPr>
      </w:pPr>
    </w:p>
    <w:p w14:paraId="0AD10B09" w14:textId="77777777" w:rsidR="004763E2" w:rsidRPr="002C4D98" w:rsidRDefault="00686AF1" w:rsidP="002C4D98">
      <w:pPr>
        <w:spacing w:line="240" w:lineRule="atLeast"/>
        <w:ind w:left="720" w:hanging="720"/>
        <w:jc w:val="both"/>
        <w:rPr>
          <w:b/>
          <w:bCs/>
          <w:szCs w:val="18"/>
        </w:rPr>
      </w:pPr>
      <w:r w:rsidRPr="002C4D98">
        <w:rPr>
          <w:b/>
          <w:bCs/>
          <w:szCs w:val="18"/>
        </w:rPr>
        <w:t>709</w:t>
      </w:r>
      <w:r w:rsidRPr="002C4D98">
        <w:rPr>
          <w:b/>
          <w:bCs/>
          <w:szCs w:val="18"/>
        </w:rPr>
        <w:tab/>
        <w:t>STUDENT TRANSPORTATION SAFETY POLICY</w:t>
      </w:r>
    </w:p>
    <w:p w14:paraId="10A10887" w14:textId="77777777" w:rsidR="004763E2" w:rsidRPr="002C4D98" w:rsidRDefault="004763E2" w:rsidP="002C4D98">
      <w:pPr>
        <w:spacing w:line="240" w:lineRule="atLeast"/>
        <w:jc w:val="both"/>
        <w:rPr>
          <w:rFonts w:eastAsia="Times New Roman" w:cs="Times New Roman"/>
          <w:b/>
          <w:bCs/>
          <w:szCs w:val="18"/>
        </w:rPr>
      </w:pPr>
    </w:p>
    <w:p w14:paraId="0CD0D59F" w14:textId="4B5EA825" w:rsidR="004763E2" w:rsidRPr="002C4D98" w:rsidRDefault="00686AF1" w:rsidP="002C4D98">
      <w:pPr>
        <w:spacing w:line="240" w:lineRule="atLeast"/>
        <w:ind w:left="720"/>
        <w:jc w:val="both"/>
        <w:rPr>
          <w:b/>
          <w:bCs/>
          <w:i/>
          <w:szCs w:val="18"/>
        </w:rPr>
      </w:pPr>
      <w:r w:rsidRPr="002C4D98">
        <w:rPr>
          <w:b/>
          <w:bCs/>
          <w:szCs w:val="18"/>
        </w:rPr>
        <w:t>[N</w:t>
      </w:r>
      <w:r w:rsidR="00B92B96" w:rsidRPr="002C4D98">
        <w:rPr>
          <w:b/>
          <w:bCs/>
          <w:szCs w:val="18"/>
        </w:rPr>
        <w:t>OTE</w:t>
      </w:r>
      <w:r w:rsidRPr="002C4D98">
        <w:rPr>
          <w:b/>
          <w:bCs/>
          <w:szCs w:val="18"/>
        </w:rPr>
        <w:t>:</w:t>
      </w:r>
      <w:r w:rsidR="2CABA03B" w:rsidRPr="002C4D98">
        <w:rPr>
          <w:b/>
          <w:bCs/>
          <w:szCs w:val="18"/>
        </w:rPr>
        <w:t xml:space="preserve"> </w:t>
      </w:r>
      <w:r w:rsidRPr="002C4D98">
        <w:rPr>
          <w:b/>
          <w:bCs/>
          <w:szCs w:val="18"/>
        </w:rPr>
        <w:t>School districts are required by statute to have a policy addressing these issues.]</w:t>
      </w:r>
    </w:p>
    <w:p w14:paraId="429FFF8A" w14:textId="77777777" w:rsidR="004763E2" w:rsidRPr="002C4D98" w:rsidRDefault="004763E2" w:rsidP="002C4D98">
      <w:pPr>
        <w:spacing w:line="240" w:lineRule="atLeast"/>
        <w:ind w:hanging="120"/>
        <w:jc w:val="both"/>
        <w:rPr>
          <w:rFonts w:eastAsia="Times New Roman" w:cs="Times New Roman"/>
          <w:b/>
          <w:bCs/>
          <w:i/>
          <w:iCs/>
          <w:szCs w:val="18"/>
        </w:rPr>
      </w:pPr>
    </w:p>
    <w:p w14:paraId="0F1B359D" w14:textId="5030D074" w:rsidR="004763E2" w:rsidRPr="002C4D98" w:rsidRDefault="00913CA4" w:rsidP="002C4D98">
      <w:pPr>
        <w:spacing w:line="240" w:lineRule="atLeast"/>
        <w:jc w:val="both"/>
        <w:rPr>
          <w:rFonts w:eastAsia="Times New Roman" w:cs="Times New Roman"/>
          <w:b/>
          <w:bCs/>
          <w:szCs w:val="18"/>
        </w:rPr>
      </w:pPr>
      <w:r w:rsidRPr="002C4D98">
        <w:rPr>
          <w:b/>
          <w:bCs/>
          <w:szCs w:val="18"/>
        </w:rPr>
        <w:t>I.</w:t>
      </w:r>
      <w:r w:rsidRPr="002C4D98">
        <w:rPr>
          <w:b/>
          <w:bCs/>
          <w:szCs w:val="18"/>
        </w:rPr>
        <w:tab/>
      </w:r>
      <w:r w:rsidR="00686AF1" w:rsidRPr="002C4D98">
        <w:rPr>
          <w:b/>
          <w:bCs/>
          <w:szCs w:val="18"/>
        </w:rPr>
        <w:t>PURPOSE</w:t>
      </w:r>
    </w:p>
    <w:p w14:paraId="21E491C4" w14:textId="77777777" w:rsidR="004763E2" w:rsidRPr="002C4D98" w:rsidRDefault="004763E2" w:rsidP="002C4D98">
      <w:pPr>
        <w:spacing w:line="240" w:lineRule="atLeast"/>
        <w:jc w:val="both"/>
        <w:rPr>
          <w:rFonts w:eastAsia="Times New Roman" w:cs="Times New Roman"/>
          <w:szCs w:val="18"/>
        </w:rPr>
      </w:pPr>
    </w:p>
    <w:p w14:paraId="58B8DBDA" w14:textId="77777777" w:rsidR="004763E2" w:rsidRPr="002C4D98" w:rsidRDefault="00686AF1" w:rsidP="002C4D98">
      <w:pPr>
        <w:spacing w:line="240" w:lineRule="atLeast"/>
        <w:ind w:left="720"/>
        <w:jc w:val="both"/>
        <w:rPr>
          <w:szCs w:val="18"/>
        </w:rPr>
      </w:pPr>
      <w:r w:rsidRPr="002C4D98">
        <w:rPr>
          <w:szCs w:val="18"/>
        </w:rPr>
        <w:t>The purpose of this policy is to provide safe transportation for students and to educate students on safety issues and the responsibilities of school bus ridership.</w:t>
      </w:r>
    </w:p>
    <w:p w14:paraId="46D71742" w14:textId="77777777" w:rsidR="004763E2" w:rsidRPr="002C4D98" w:rsidRDefault="004763E2" w:rsidP="002C4D98">
      <w:pPr>
        <w:spacing w:line="240" w:lineRule="atLeast"/>
        <w:jc w:val="both"/>
        <w:rPr>
          <w:rFonts w:eastAsia="Times New Roman" w:cs="Times New Roman"/>
          <w:szCs w:val="18"/>
        </w:rPr>
      </w:pPr>
    </w:p>
    <w:p w14:paraId="44A40961" w14:textId="6D308E72" w:rsidR="004763E2" w:rsidRPr="002C4D98" w:rsidRDefault="00C06BCC" w:rsidP="002C4D98">
      <w:pPr>
        <w:spacing w:line="240" w:lineRule="atLeast"/>
        <w:jc w:val="both"/>
        <w:rPr>
          <w:b/>
          <w:bCs/>
          <w:szCs w:val="18"/>
        </w:rPr>
      </w:pPr>
      <w:r w:rsidRPr="002C4D98">
        <w:rPr>
          <w:b/>
          <w:bCs/>
          <w:szCs w:val="18"/>
        </w:rPr>
        <w:t>II.</w:t>
      </w:r>
      <w:r w:rsidRPr="002C4D98">
        <w:rPr>
          <w:b/>
          <w:bCs/>
          <w:szCs w:val="18"/>
        </w:rPr>
        <w:tab/>
      </w:r>
      <w:r w:rsidR="00686AF1" w:rsidRPr="002C4D98">
        <w:rPr>
          <w:b/>
          <w:bCs/>
          <w:szCs w:val="18"/>
        </w:rPr>
        <w:t>PLAN FOR STUDENT TRANSPORTATION SAFETY TRAINING</w:t>
      </w:r>
    </w:p>
    <w:p w14:paraId="6408B63D" w14:textId="77777777" w:rsidR="004763E2" w:rsidRPr="002C4D98" w:rsidRDefault="004763E2" w:rsidP="002C4D98">
      <w:pPr>
        <w:spacing w:line="240" w:lineRule="atLeast"/>
        <w:jc w:val="both"/>
        <w:rPr>
          <w:rFonts w:eastAsia="Times New Roman" w:cs="Times New Roman"/>
          <w:szCs w:val="18"/>
        </w:rPr>
      </w:pPr>
    </w:p>
    <w:p w14:paraId="3D44207F" w14:textId="31B6FBF6" w:rsidR="004763E2" w:rsidRPr="002C4D98" w:rsidRDefault="00323F8D" w:rsidP="002C4D98">
      <w:pPr>
        <w:spacing w:line="240" w:lineRule="atLeast"/>
        <w:ind w:left="1440" w:hanging="720"/>
        <w:jc w:val="both"/>
        <w:rPr>
          <w:szCs w:val="18"/>
        </w:rPr>
      </w:pPr>
      <w:r w:rsidRPr="002C4D98">
        <w:rPr>
          <w:szCs w:val="18"/>
        </w:rPr>
        <w:t>A.</w:t>
      </w:r>
      <w:r w:rsidRPr="002C4D98">
        <w:rPr>
          <w:szCs w:val="18"/>
        </w:rPr>
        <w:tab/>
      </w:r>
      <w:r w:rsidR="00686AF1" w:rsidRPr="002C4D98">
        <w:rPr>
          <w:szCs w:val="18"/>
          <w:u w:val="single" w:color="000000"/>
        </w:rPr>
        <w:t>School Bus Safety Week</w:t>
      </w:r>
    </w:p>
    <w:p w14:paraId="799F75E9" w14:textId="77777777" w:rsidR="004763E2" w:rsidRPr="002C4D98" w:rsidRDefault="004763E2" w:rsidP="002C4D98">
      <w:pPr>
        <w:spacing w:line="240" w:lineRule="atLeast"/>
        <w:ind w:left="1440" w:hanging="720"/>
        <w:jc w:val="both"/>
        <w:rPr>
          <w:rFonts w:eastAsia="Times New Roman" w:cs="Times New Roman"/>
          <w:szCs w:val="18"/>
        </w:rPr>
      </w:pPr>
    </w:p>
    <w:p w14:paraId="757B5A50" w14:textId="6E7B1222" w:rsidR="004763E2" w:rsidRPr="002C4D98" w:rsidRDefault="00686AF1" w:rsidP="002C4D98">
      <w:pPr>
        <w:spacing w:line="240" w:lineRule="atLeast"/>
        <w:ind w:left="1440"/>
        <w:jc w:val="both"/>
        <w:rPr>
          <w:szCs w:val="18"/>
        </w:rPr>
      </w:pPr>
      <w:r w:rsidRPr="002C4D98">
        <w:rPr>
          <w:szCs w:val="18"/>
        </w:rPr>
        <w:t>The school district may designate a school bus safety week. The National School Bus Safety Week is the third week in October.</w:t>
      </w:r>
    </w:p>
    <w:p w14:paraId="184493D8" w14:textId="77777777" w:rsidR="004763E2" w:rsidRPr="002C4D98" w:rsidRDefault="004763E2" w:rsidP="002C4D98">
      <w:pPr>
        <w:spacing w:line="240" w:lineRule="atLeast"/>
        <w:ind w:left="1440" w:hanging="720"/>
        <w:jc w:val="both"/>
        <w:rPr>
          <w:rFonts w:eastAsia="Times New Roman" w:cs="Times New Roman"/>
          <w:szCs w:val="18"/>
        </w:rPr>
      </w:pPr>
    </w:p>
    <w:p w14:paraId="19E884C9" w14:textId="54654C6F" w:rsidR="004763E2" w:rsidRPr="002C4D98" w:rsidRDefault="00323F8D" w:rsidP="002C4D98">
      <w:pPr>
        <w:spacing w:line="240" w:lineRule="atLeast"/>
        <w:ind w:left="1440" w:hanging="720"/>
        <w:jc w:val="both"/>
        <w:rPr>
          <w:szCs w:val="18"/>
        </w:rPr>
      </w:pPr>
      <w:r w:rsidRPr="002C4D98">
        <w:rPr>
          <w:szCs w:val="18"/>
        </w:rPr>
        <w:t>B.</w:t>
      </w:r>
      <w:r w:rsidRPr="002C4D98">
        <w:rPr>
          <w:szCs w:val="18"/>
        </w:rPr>
        <w:tab/>
      </w:r>
      <w:r w:rsidR="00686AF1" w:rsidRPr="002C4D98">
        <w:rPr>
          <w:szCs w:val="18"/>
          <w:u w:val="single" w:color="000000"/>
        </w:rPr>
        <w:t xml:space="preserve">Student </w:t>
      </w:r>
      <w:r w:rsidR="001C3D08" w:rsidRPr="002C4D98">
        <w:rPr>
          <w:szCs w:val="18"/>
          <w:u w:val="single" w:color="000000"/>
        </w:rPr>
        <w:t xml:space="preserve">School Bus Safety </w:t>
      </w:r>
      <w:r w:rsidR="00686AF1" w:rsidRPr="002C4D98">
        <w:rPr>
          <w:szCs w:val="18"/>
          <w:u w:val="single" w:color="000000"/>
        </w:rPr>
        <w:t>Training</w:t>
      </w:r>
    </w:p>
    <w:p w14:paraId="083AD928" w14:textId="77777777" w:rsidR="004763E2" w:rsidRPr="002C4D98" w:rsidRDefault="004763E2" w:rsidP="002C4D98">
      <w:pPr>
        <w:spacing w:line="240" w:lineRule="atLeast"/>
        <w:ind w:left="1440" w:hanging="720"/>
        <w:jc w:val="both"/>
        <w:rPr>
          <w:rFonts w:eastAsia="Times New Roman" w:cs="Times New Roman"/>
          <w:szCs w:val="18"/>
        </w:rPr>
      </w:pPr>
    </w:p>
    <w:p w14:paraId="06C4285E" w14:textId="755601EC" w:rsidR="004763E2" w:rsidRPr="002C4D98" w:rsidRDefault="00FB7E10" w:rsidP="002C4D98">
      <w:pPr>
        <w:spacing w:line="240" w:lineRule="atLeast"/>
        <w:ind w:left="2160" w:hanging="720"/>
        <w:jc w:val="both"/>
        <w:rPr>
          <w:szCs w:val="18"/>
        </w:rPr>
      </w:pPr>
      <w:r w:rsidRPr="002C4D98">
        <w:rPr>
          <w:szCs w:val="18"/>
        </w:rPr>
        <w:t>1.</w:t>
      </w:r>
      <w:r w:rsidRPr="002C4D98">
        <w:rPr>
          <w:szCs w:val="18"/>
        </w:rPr>
        <w:tab/>
      </w:r>
      <w:r w:rsidR="00686AF1" w:rsidRPr="002C4D98">
        <w:rPr>
          <w:szCs w:val="18"/>
        </w:rPr>
        <w:t>The school district shall provide students enrolled in grades kindergarten</w:t>
      </w:r>
      <w:r w:rsidR="005A4787" w:rsidRPr="002C4D98">
        <w:rPr>
          <w:szCs w:val="18"/>
        </w:rPr>
        <w:t xml:space="preserve"> (K) through</w:t>
      </w:r>
      <w:r w:rsidR="00770FEF" w:rsidRPr="002C4D98">
        <w:rPr>
          <w:szCs w:val="18"/>
        </w:rPr>
        <w:t xml:space="preserve"> </w:t>
      </w:r>
      <w:r w:rsidR="00686AF1" w:rsidRPr="002C4D98">
        <w:rPr>
          <w:szCs w:val="18"/>
        </w:rPr>
        <w:t>10 with age-appropriate school bus safety training of the following concepts:</w:t>
      </w:r>
    </w:p>
    <w:p w14:paraId="2E4D5692" w14:textId="77777777" w:rsidR="004763E2" w:rsidRPr="002C4D98" w:rsidRDefault="004763E2" w:rsidP="002C4D98">
      <w:pPr>
        <w:spacing w:line="240" w:lineRule="atLeast"/>
        <w:ind w:left="2160" w:hanging="720"/>
        <w:jc w:val="both"/>
        <w:rPr>
          <w:rFonts w:eastAsia="Times New Roman" w:cs="Times New Roman"/>
          <w:szCs w:val="18"/>
        </w:rPr>
      </w:pPr>
    </w:p>
    <w:p w14:paraId="67FEF042" w14:textId="208280E4" w:rsidR="004763E2" w:rsidRPr="002C4D98" w:rsidRDefault="00E45A9C" w:rsidP="002C4D98">
      <w:pPr>
        <w:spacing w:line="240" w:lineRule="atLeast"/>
        <w:ind w:left="2880" w:hanging="720"/>
        <w:jc w:val="both"/>
        <w:rPr>
          <w:szCs w:val="18"/>
        </w:rPr>
      </w:pPr>
      <w:r w:rsidRPr="002C4D98">
        <w:rPr>
          <w:szCs w:val="18"/>
        </w:rPr>
        <w:t>a.</w:t>
      </w:r>
      <w:r w:rsidRPr="002C4D98">
        <w:rPr>
          <w:szCs w:val="18"/>
        </w:rPr>
        <w:tab/>
      </w:r>
      <w:r w:rsidR="00686AF1" w:rsidRPr="002C4D98">
        <w:rPr>
          <w:szCs w:val="18"/>
        </w:rPr>
        <w:t>transportation by school bus is a privilege, not a right;</w:t>
      </w:r>
    </w:p>
    <w:p w14:paraId="3A541049" w14:textId="77777777" w:rsidR="004763E2" w:rsidRPr="002C4D98" w:rsidRDefault="004763E2" w:rsidP="002C4D98">
      <w:pPr>
        <w:spacing w:line="240" w:lineRule="atLeast"/>
        <w:ind w:left="2880" w:hanging="720"/>
        <w:jc w:val="both"/>
        <w:rPr>
          <w:rFonts w:eastAsia="Times New Roman" w:cs="Times New Roman"/>
          <w:szCs w:val="18"/>
        </w:rPr>
      </w:pPr>
    </w:p>
    <w:p w14:paraId="4601811C" w14:textId="41715D6E" w:rsidR="004763E2" w:rsidRPr="002C4D98" w:rsidRDefault="00E45A9C" w:rsidP="002C4D98">
      <w:pPr>
        <w:spacing w:line="240" w:lineRule="atLeast"/>
        <w:ind w:left="2880" w:hanging="720"/>
        <w:jc w:val="both"/>
        <w:rPr>
          <w:szCs w:val="18"/>
        </w:rPr>
      </w:pPr>
      <w:r w:rsidRPr="002C4D98">
        <w:rPr>
          <w:szCs w:val="18"/>
        </w:rPr>
        <w:t>b.</w:t>
      </w:r>
      <w:r w:rsidRPr="002C4D98">
        <w:rPr>
          <w:szCs w:val="18"/>
        </w:rPr>
        <w:tab/>
      </w:r>
      <w:r w:rsidR="00686AF1" w:rsidRPr="002C4D98">
        <w:rPr>
          <w:szCs w:val="18"/>
        </w:rPr>
        <w:t>school district policies for student conduct and school bus safety;</w:t>
      </w:r>
    </w:p>
    <w:p w14:paraId="42C2D8AD" w14:textId="77777777" w:rsidR="004763E2" w:rsidRPr="002C4D98" w:rsidRDefault="004763E2" w:rsidP="002C4D98">
      <w:pPr>
        <w:spacing w:line="240" w:lineRule="atLeast"/>
        <w:ind w:left="2880" w:hanging="720"/>
        <w:jc w:val="both"/>
        <w:rPr>
          <w:rFonts w:eastAsia="Times New Roman" w:cs="Times New Roman"/>
          <w:szCs w:val="18"/>
        </w:rPr>
      </w:pPr>
    </w:p>
    <w:p w14:paraId="47FF45F4" w14:textId="666A3706" w:rsidR="004763E2" w:rsidRPr="002C4D98" w:rsidRDefault="00E45A9C" w:rsidP="002C4D98">
      <w:pPr>
        <w:spacing w:line="240" w:lineRule="atLeast"/>
        <w:ind w:left="2880" w:hanging="720"/>
        <w:jc w:val="both"/>
        <w:rPr>
          <w:szCs w:val="18"/>
        </w:rPr>
      </w:pPr>
      <w:r w:rsidRPr="002C4D98">
        <w:rPr>
          <w:szCs w:val="18"/>
        </w:rPr>
        <w:t>c.</w:t>
      </w:r>
      <w:r w:rsidRPr="002C4D98">
        <w:rPr>
          <w:szCs w:val="18"/>
        </w:rPr>
        <w:tab/>
      </w:r>
      <w:r w:rsidR="00686AF1" w:rsidRPr="002C4D98">
        <w:rPr>
          <w:szCs w:val="18"/>
        </w:rPr>
        <w:t>appropriate conduct while on the bus;</w:t>
      </w:r>
    </w:p>
    <w:p w14:paraId="272B8B11" w14:textId="77777777" w:rsidR="004763E2" w:rsidRPr="002C4D98" w:rsidRDefault="004763E2" w:rsidP="002C4D98">
      <w:pPr>
        <w:spacing w:line="240" w:lineRule="atLeast"/>
        <w:ind w:left="2880" w:hanging="720"/>
        <w:jc w:val="both"/>
        <w:rPr>
          <w:rFonts w:eastAsia="Times New Roman" w:cs="Times New Roman"/>
          <w:szCs w:val="18"/>
        </w:rPr>
      </w:pPr>
    </w:p>
    <w:p w14:paraId="4C82D475" w14:textId="5D5C2D6B" w:rsidR="004763E2" w:rsidRPr="002C4D98" w:rsidRDefault="00E45A9C" w:rsidP="002C4D98">
      <w:pPr>
        <w:spacing w:line="240" w:lineRule="atLeast"/>
        <w:ind w:left="2880" w:hanging="720"/>
        <w:jc w:val="both"/>
        <w:rPr>
          <w:szCs w:val="18"/>
        </w:rPr>
      </w:pPr>
      <w:r w:rsidRPr="002C4D98">
        <w:rPr>
          <w:szCs w:val="18"/>
        </w:rPr>
        <w:t>d.</w:t>
      </w:r>
      <w:r w:rsidRPr="002C4D98">
        <w:rPr>
          <w:szCs w:val="18"/>
        </w:rPr>
        <w:tab/>
      </w:r>
      <w:r w:rsidR="00686AF1" w:rsidRPr="002C4D98">
        <w:rPr>
          <w:szCs w:val="18"/>
        </w:rPr>
        <w:t>the danger zones surrounding a school bus;</w:t>
      </w:r>
    </w:p>
    <w:p w14:paraId="521D58B5" w14:textId="77777777" w:rsidR="004763E2" w:rsidRPr="002C4D98" w:rsidRDefault="004763E2" w:rsidP="002C4D98">
      <w:pPr>
        <w:spacing w:line="240" w:lineRule="atLeast"/>
        <w:ind w:left="2880" w:hanging="720"/>
        <w:jc w:val="both"/>
        <w:rPr>
          <w:rFonts w:eastAsia="Times New Roman" w:cs="Times New Roman"/>
          <w:szCs w:val="18"/>
        </w:rPr>
      </w:pPr>
    </w:p>
    <w:p w14:paraId="4AE0E72D" w14:textId="0AF8491A" w:rsidR="004763E2" w:rsidRPr="002C4D98" w:rsidRDefault="00E45A9C" w:rsidP="002C4D98">
      <w:pPr>
        <w:spacing w:line="240" w:lineRule="atLeast"/>
        <w:ind w:left="2880" w:hanging="720"/>
        <w:jc w:val="both"/>
        <w:rPr>
          <w:szCs w:val="18"/>
        </w:rPr>
      </w:pPr>
      <w:r w:rsidRPr="002C4D98">
        <w:rPr>
          <w:szCs w:val="18"/>
        </w:rPr>
        <w:t>e.</w:t>
      </w:r>
      <w:r w:rsidRPr="002C4D98">
        <w:rPr>
          <w:szCs w:val="18"/>
        </w:rPr>
        <w:tab/>
      </w:r>
      <w:r w:rsidR="00686AF1" w:rsidRPr="002C4D98">
        <w:rPr>
          <w:szCs w:val="18"/>
        </w:rPr>
        <w:t>procedures for safely boarding and leaving a school bus;</w:t>
      </w:r>
    </w:p>
    <w:p w14:paraId="311197DE" w14:textId="77777777" w:rsidR="004763E2" w:rsidRPr="002C4D98" w:rsidRDefault="004763E2" w:rsidP="002C4D98">
      <w:pPr>
        <w:spacing w:line="240" w:lineRule="atLeast"/>
        <w:ind w:left="2880" w:hanging="720"/>
        <w:jc w:val="both"/>
        <w:rPr>
          <w:rFonts w:eastAsia="Times New Roman" w:cs="Times New Roman"/>
          <w:szCs w:val="18"/>
        </w:rPr>
      </w:pPr>
    </w:p>
    <w:p w14:paraId="0AFBF66B" w14:textId="121DC568" w:rsidR="004763E2" w:rsidRPr="002C4D98" w:rsidRDefault="00E45A9C" w:rsidP="002C4D98">
      <w:pPr>
        <w:spacing w:line="240" w:lineRule="atLeast"/>
        <w:ind w:left="2880" w:hanging="720"/>
        <w:jc w:val="both"/>
        <w:rPr>
          <w:szCs w:val="18"/>
        </w:rPr>
      </w:pPr>
      <w:r w:rsidRPr="002C4D98">
        <w:rPr>
          <w:szCs w:val="18"/>
        </w:rPr>
        <w:t>f.</w:t>
      </w:r>
      <w:r w:rsidRPr="002C4D98">
        <w:rPr>
          <w:szCs w:val="18"/>
        </w:rPr>
        <w:tab/>
      </w:r>
      <w:r w:rsidR="00686AF1" w:rsidRPr="002C4D98">
        <w:rPr>
          <w:szCs w:val="18"/>
        </w:rPr>
        <w:t>procedures for safe vehicle lane crossing; and</w:t>
      </w:r>
    </w:p>
    <w:p w14:paraId="7F292761" w14:textId="77777777" w:rsidR="004763E2" w:rsidRPr="002C4D98" w:rsidRDefault="004763E2" w:rsidP="002C4D98">
      <w:pPr>
        <w:spacing w:line="240" w:lineRule="atLeast"/>
        <w:ind w:left="2880" w:hanging="720"/>
        <w:jc w:val="both"/>
        <w:rPr>
          <w:rFonts w:eastAsia="Times New Roman" w:cs="Times New Roman"/>
          <w:szCs w:val="18"/>
        </w:rPr>
      </w:pPr>
    </w:p>
    <w:p w14:paraId="68D8C380" w14:textId="1CAD2B6C" w:rsidR="004763E2" w:rsidRPr="002C4D98" w:rsidRDefault="00E45A9C" w:rsidP="002C4D98">
      <w:pPr>
        <w:spacing w:line="240" w:lineRule="atLeast"/>
        <w:ind w:left="2880" w:hanging="720"/>
        <w:jc w:val="both"/>
        <w:rPr>
          <w:szCs w:val="18"/>
        </w:rPr>
      </w:pPr>
      <w:r w:rsidRPr="002C4D98">
        <w:rPr>
          <w:szCs w:val="18"/>
        </w:rPr>
        <w:t>g.</w:t>
      </w:r>
      <w:r w:rsidRPr="002C4D98">
        <w:rPr>
          <w:szCs w:val="18"/>
        </w:rPr>
        <w:tab/>
      </w:r>
      <w:r w:rsidR="00686AF1" w:rsidRPr="002C4D98">
        <w:rPr>
          <w:szCs w:val="18"/>
        </w:rPr>
        <w:t>school bus evacuation and other emergency procedures.</w:t>
      </w:r>
    </w:p>
    <w:p w14:paraId="5ED0EABA" w14:textId="77777777" w:rsidR="004763E2" w:rsidRPr="002C4D98" w:rsidRDefault="004763E2" w:rsidP="002C4D98">
      <w:pPr>
        <w:spacing w:line="240" w:lineRule="atLeast"/>
        <w:ind w:left="1440" w:hanging="720"/>
        <w:jc w:val="both"/>
        <w:rPr>
          <w:rFonts w:eastAsia="Times New Roman" w:cs="Times New Roman"/>
          <w:szCs w:val="18"/>
        </w:rPr>
      </w:pPr>
    </w:p>
    <w:p w14:paraId="44AB365B" w14:textId="6FAAA360" w:rsidR="00247278" w:rsidRPr="002C4D98" w:rsidRDefault="00E45A9C" w:rsidP="002C4D98">
      <w:pPr>
        <w:spacing w:line="240" w:lineRule="atLeast"/>
        <w:ind w:left="2160" w:hanging="720"/>
        <w:jc w:val="both"/>
        <w:rPr>
          <w:rFonts w:eastAsia="Times New Roman" w:cs="Times New Roman"/>
          <w:szCs w:val="18"/>
        </w:rPr>
      </w:pPr>
      <w:r w:rsidRPr="002C4D98">
        <w:rPr>
          <w:szCs w:val="18"/>
        </w:rPr>
        <w:t>2.</w:t>
      </w:r>
      <w:r w:rsidR="00722746" w:rsidRPr="002C4D98">
        <w:rPr>
          <w:szCs w:val="18"/>
        </w:rPr>
        <w:tab/>
      </w:r>
      <w:r w:rsidR="00247278" w:rsidRPr="002C4D98">
        <w:rPr>
          <w:szCs w:val="18"/>
        </w:rPr>
        <w:t xml:space="preserve">All students in grades K through 6 who are transported by school bus and are enrolled during the first or second week of school must receive the school bus safety training by the end of the third week of school. All students in grades 7 through 10 who are transported by school bus and are enrolled during the first or second week of school must receive the school bus safety training or receive bus safety instruction materials by the end of the sixth week of school, if they have not previously received school bus training. Students in grades K through 10 who enroll in a school after the second week of school, are transported by school bus, and have not received training in their previous school districts shall undergo school bus safety training or receive bus safety instructional materials within </w:t>
      </w:r>
      <w:r w:rsidR="00450950" w:rsidRPr="002C4D98">
        <w:rPr>
          <w:szCs w:val="18"/>
        </w:rPr>
        <w:t>four (</w:t>
      </w:r>
      <w:r w:rsidR="00247278" w:rsidRPr="002C4D98">
        <w:rPr>
          <w:szCs w:val="18"/>
        </w:rPr>
        <w:t>4</w:t>
      </w:r>
      <w:r w:rsidR="00450950" w:rsidRPr="002C4D98">
        <w:rPr>
          <w:szCs w:val="18"/>
        </w:rPr>
        <w:t>)</w:t>
      </w:r>
      <w:r w:rsidR="00247278" w:rsidRPr="002C4D98">
        <w:rPr>
          <w:szCs w:val="18"/>
        </w:rPr>
        <w:t xml:space="preserve"> weeks of their first day of attendance.</w:t>
      </w:r>
    </w:p>
    <w:p w14:paraId="0FC9CA9F" w14:textId="3E349525" w:rsidR="004763E2" w:rsidRPr="002C4D98" w:rsidRDefault="004763E2" w:rsidP="002C4D98">
      <w:pPr>
        <w:spacing w:line="240" w:lineRule="atLeast"/>
        <w:ind w:left="2160" w:hanging="720"/>
        <w:jc w:val="both"/>
        <w:rPr>
          <w:szCs w:val="18"/>
        </w:rPr>
      </w:pPr>
    </w:p>
    <w:p w14:paraId="69985666" w14:textId="1F6DF370" w:rsidR="004763E2" w:rsidRPr="002C4D98" w:rsidRDefault="00E45A9C" w:rsidP="002C4D98">
      <w:pPr>
        <w:spacing w:line="240" w:lineRule="atLeast"/>
        <w:ind w:left="2160" w:hanging="720"/>
        <w:jc w:val="both"/>
        <w:rPr>
          <w:szCs w:val="18"/>
        </w:rPr>
      </w:pPr>
      <w:r w:rsidRPr="002C4D98">
        <w:rPr>
          <w:szCs w:val="18"/>
        </w:rPr>
        <w:t>3.</w:t>
      </w:r>
      <w:r w:rsidRPr="002C4D98">
        <w:rPr>
          <w:szCs w:val="18"/>
        </w:rPr>
        <w:tab/>
      </w:r>
      <w:r w:rsidR="00686AF1" w:rsidRPr="002C4D98">
        <w:rPr>
          <w:szCs w:val="18"/>
        </w:rPr>
        <w:t xml:space="preserve">The school district and a nonpublic school with students transported by school bus at public expense must provide students enrolled in grades K through 3 school bus </w:t>
      </w:r>
      <w:r w:rsidR="00686AF1" w:rsidRPr="002C4D98">
        <w:rPr>
          <w:szCs w:val="18"/>
        </w:rPr>
        <w:lastRenderedPageBreak/>
        <w:t>safety training twice during the school year.</w:t>
      </w:r>
    </w:p>
    <w:p w14:paraId="14377F18" w14:textId="77777777" w:rsidR="004763E2" w:rsidRPr="002C4D98" w:rsidRDefault="004763E2" w:rsidP="002C4D98">
      <w:pPr>
        <w:spacing w:line="240" w:lineRule="atLeast"/>
        <w:ind w:left="1440" w:hanging="720"/>
        <w:jc w:val="both"/>
        <w:rPr>
          <w:rFonts w:eastAsia="Times New Roman" w:cs="Times New Roman"/>
          <w:szCs w:val="18"/>
        </w:rPr>
      </w:pPr>
    </w:p>
    <w:p w14:paraId="30136EBF" w14:textId="57545F9C" w:rsidR="004763E2" w:rsidRPr="002C4D98" w:rsidRDefault="00E45A9C" w:rsidP="002C4D98">
      <w:pPr>
        <w:spacing w:line="240" w:lineRule="atLeast"/>
        <w:ind w:left="2160" w:hanging="720"/>
        <w:jc w:val="both"/>
        <w:rPr>
          <w:szCs w:val="18"/>
        </w:rPr>
      </w:pPr>
      <w:r w:rsidRPr="002C4D98">
        <w:rPr>
          <w:szCs w:val="18"/>
        </w:rPr>
        <w:t>4.</w:t>
      </w:r>
      <w:r w:rsidRPr="002C4D98">
        <w:rPr>
          <w:szCs w:val="18"/>
        </w:rPr>
        <w:tab/>
      </w:r>
      <w:r w:rsidR="00686AF1" w:rsidRPr="002C4D98">
        <w:rPr>
          <w:szCs w:val="18"/>
        </w:rPr>
        <w:t xml:space="preserve">Students taking driver’s training instructional classes must receive training in the laws and proper procedures for operating a motor vehicle in the vicinity of a school bus as required by </w:t>
      </w:r>
      <w:r w:rsidR="00547690" w:rsidRPr="002C4D98">
        <w:rPr>
          <w:szCs w:val="18"/>
        </w:rPr>
        <w:t>Minnesota Statutes</w:t>
      </w:r>
      <w:r w:rsidRPr="002C4D98">
        <w:rPr>
          <w:szCs w:val="18"/>
        </w:rPr>
        <w:t>,</w:t>
      </w:r>
      <w:r w:rsidR="00547690" w:rsidRPr="002C4D98">
        <w:rPr>
          <w:szCs w:val="18"/>
        </w:rPr>
        <w:t xml:space="preserve"> section</w:t>
      </w:r>
      <w:r w:rsidR="00686AF1" w:rsidRPr="002C4D98">
        <w:rPr>
          <w:szCs w:val="18"/>
        </w:rPr>
        <w:t xml:space="preserve"> 169.446, </w:t>
      </w:r>
      <w:r w:rsidR="00547690" w:rsidRPr="002C4D98">
        <w:rPr>
          <w:szCs w:val="18"/>
        </w:rPr>
        <w:t>subdivision</w:t>
      </w:r>
      <w:r w:rsidR="00686AF1" w:rsidRPr="002C4D98">
        <w:rPr>
          <w:szCs w:val="18"/>
        </w:rPr>
        <w:t xml:space="preserve"> 2.</w:t>
      </w:r>
    </w:p>
    <w:p w14:paraId="748C639C" w14:textId="77777777" w:rsidR="004763E2" w:rsidRPr="002C4D98" w:rsidRDefault="004763E2" w:rsidP="002C4D98">
      <w:pPr>
        <w:spacing w:line="240" w:lineRule="atLeast"/>
        <w:ind w:left="2160" w:hanging="720"/>
        <w:jc w:val="both"/>
        <w:rPr>
          <w:rFonts w:eastAsia="Times New Roman" w:cs="Times New Roman"/>
          <w:szCs w:val="18"/>
        </w:rPr>
      </w:pPr>
    </w:p>
    <w:p w14:paraId="48D649CA" w14:textId="1949B196" w:rsidR="004763E2" w:rsidRPr="002C4D98" w:rsidRDefault="00E45A9C" w:rsidP="002C4D98">
      <w:pPr>
        <w:spacing w:line="240" w:lineRule="atLeast"/>
        <w:ind w:left="2160" w:hanging="720"/>
        <w:jc w:val="both"/>
        <w:rPr>
          <w:szCs w:val="18"/>
        </w:rPr>
      </w:pPr>
      <w:r w:rsidRPr="002C4D98">
        <w:rPr>
          <w:szCs w:val="18"/>
        </w:rPr>
        <w:t>5.</w:t>
      </w:r>
      <w:r w:rsidRPr="002C4D98">
        <w:rPr>
          <w:szCs w:val="18"/>
        </w:rPr>
        <w:tab/>
      </w:r>
      <w:r w:rsidR="00686AF1" w:rsidRPr="002C4D98">
        <w:rPr>
          <w:szCs w:val="18"/>
        </w:rPr>
        <w:t>The school district and a nonpublic school with students transported by school bus at public expense must conduct a school bus evacuation drill at least once during the school year.</w:t>
      </w:r>
    </w:p>
    <w:p w14:paraId="5FD9966F" w14:textId="77777777" w:rsidR="004763E2" w:rsidRPr="002C4D98" w:rsidRDefault="004763E2" w:rsidP="002C4D98">
      <w:pPr>
        <w:spacing w:line="240" w:lineRule="atLeast"/>
        <w:ind w:left="2160" w:hanging="720"/>
        <w:jc w:val="both"/>
        <w:rPr>
          <w:rFonts w:eastAsia="Times New Roman" w:cs="Times New Roman"/>
          <w:szCs w:val="18"/>
        </w:rPr>
      </w:pPr>
    </w:p>
    <w:p w14:paraId="396D082D" w14:textId="1E88828C" w:rsidR="004763E2" w:rsidRPr="002C4D98" w:rsidRDefault="00E45A9C" w:rsidP="002C4D98">
      <w:pPr>
        <w:spacing w:line="240" w:lineRule="atLeast"/>
        <w:ind w:left="2160" w:hanging="720"/>
        <w:jc w:val="both"/>
        <w:rPr>
          <w:szCs w:val="18"/>
        </w:rPr>
      </w:pPr>
      <w:r w:rsidRPr="002C4D98">
        <w:rPr>
          <w:szCs w:val="18"/>
        </w:rPr>
        <w:t>6.</w:t>
      </w:r>
      <w:r w:rsidRPr="002C4D98">
        <w:rPr>
          <w:szCs w:val="18"/>
        </w:rPr>
        <w:tab/>
      </w:r>
      <w:r w:rsidR="00686AF1" w:rsidRPr="002C4D98">
        <w:rPr>
          <w:szCs w:val="18"/>
        </w:rPr>
        <w:t>The school district will make reasonable accommodations in training for students known to speak English as a second language and students with disabilities.</w:t>
      </w:r>
    </w:p>
    <w:p w14:paraId="26DF76BF" w14:textId="77777777" w:rsidR="004763E2" w:rsidRPr="002C4D98" w:rsidRDefault="004763E2" w:rsidP="002C4D98">
      <w:pPr>
        <w:spacing w:line="240" w:lineRule="atLeast"/>
        <w:ind w:left="2160" w:hanging="720"/>
        <w:jc w:val="both"/>
        <w:rPr>
          <w:rFonts w:eastAsia="Times New Roman" w:cs="Times New Roman"/>
          <w:szCs w:val="18"/>
        </w:rPr>
      </w:pPr>
    </w:p>
    <w:p w14:paraId="2A1B8457" w14:textId="5B68B782" w:rsidR="004763E2" w:rsidRPr="002C4D98" w:rsidRDefault="00E45A9C" w:rsidP="002C4D98">
      <w:pPr>
        <w:spacing w:line="240" w:lineRule="atLeast"/>
        <w:ind w:left="2160" w:hanging="720"/>
        <w:jc w:val="both"/>
        <w:rPr>
          <w:szCs w:val="18"/>
        </w:rPr>
      </w:pPr>
      <w:r w:rsidRPr="002C4D98">
        <w:rPr>
          <w:szCs w:val="18"/>
        </w:rPr>
        <w:t>7.</w:t>
      </w:r>
      <w:r w:rsidRPr="002C4D98">
        <w:rPr>
          <w:szCs w:val="18"/>
        </w:rPr>
        <w:tab/>
      </w:r>
      <w:r w:rsidR="00686AF1" w:rsidRPr="002C4D98">
        <w:rPr>
          <w:szCs w:val="18"/>
        </w:rPr>
        <w:t>The school district may provide kindergarten students with school bus safety training before the first day of school.</w:t>
      </w:r>
    </w:p>
    <w:p w14:paraId="24354565" w14:textId="77777777" w:rsidR="004763E2" w:rsidRPr="002C4D98" w:rsidRDefault="004763E2" w:rsidP="002C4D98">
      <w:pPr>
        <w:spacing w:line="240" w:lineRule="atLeast"/>
        <w:ind w:left="2160" w:hanging="720"/>
        <w:jc w:val="both"/>
        <w:rPr>
          <w:rFonts w:eastAsia="Times New Roman" w:cs="Times New Roman"/>
          <w:szCs w:val="18"/>
        </w:rPr>
      </w:pPr>
    </w:p>
    <w:p w14:paraId="2AB3F34F" w14:textId="4E233DC4" w:rsidR="004763E2" w:rsidRPr="002C4D98" w:rsidRDefault="00E45A9C" w:rsidP="002C4D98">
      <w:pPr>
        <w:spacing w:line="240" w:lineRule="atLeast"/>
        <w:ind w:left="2160" w:hanging="720"/>
        <w:jc w:val="both"/>
        <w:rPr>
          <w:szCs w:val="18"/>
        </w:rPr>
      </w:pPr>
      <w:r w:rsidRPr="002C4D98">
        <w:rPr>
          <w:szCs w:val="18"/>
        </w:rPr>
        <w:t>8</w:t>
      </w:r>
      <w:r w:rsidRPr="002C4D98">
        <w:rPr>
          <w:szCs w:val="18"/>
        </w:rPr>
        <w:tab/>
      </w:r>
      <w:r w:rsidR="00686AF1" w:rsidRPr="002C4D98">
        <w:rPr>
          <w:szCs w:val="18"/>
        </w:rPr>
        <w:t>The school district shall adopt and make available for public review a curriculum for transportation safety education.</w:t>
      </w:r>
    </w:p>
    <w:p w14:paraId="5489D957" w14:textId="77777777" w:rsidR="004763E2" w:rsidRPr="002C4D98" w:rsidRDefault="004763E2" w:rsidP="002C4D98">
      <w:pPr>
        <w:spacing w:line="240" w:lineRule="atLeast"/>
        <w:ind w:left="2160" w:hanging="720"/>
        <w:jc w:val="both"/>
        <w:rPr>
          <w:rFonts w:eastAsia="Times New Roman" w:cs="Times New Roman"/>
          <w:szCs w:val="18"/>
        </w:rPr>
      </w:pPr>
    </w:p>
    <w:p w14:paraId="4763CEEC" w14:textId="402A24B0" w:rsidR="004763E2" w:rsidRPr="002C4D98" w:rsidRDefault="00E45A9C" w:rsidP="002C4D98">
      <w:pPr>
        <w:spacing w:line="240" w:lineRule="atLeast"/>
        <w:ind w:left="2160" w:hanging="720"/>
        <w:jc w:val="both"/>
        <w:rPr>
          <w:szCs w:val="18"/>
        </w:rPr>
      </w:pPr>
      <w:r w:rsidRPr="002C4D98">
        <w:rPr>
          <w:szCs w:val="18"/>
        </w:rPr>
        <w:t>9.</w:t>
      </w:r>
      <w:r w:rsidRPr="002C4D98">
        <w:rPr>
          <w:szCs w:val="18"/>
        </w:rPr>
        <w:tab/>
      </w:r>
      <w:r w:rsidR="00686AF1" w:rsidRPr="002C4D98">
        <w:rPr>
          <w:szCs w:val="18"/>
        </w:rPr>
        <w:t>Nonpublic school students transported by the school district will receive</w:t>
      </w:r>
      <w:r w:rsidR="00722746" w:rsidRPr="002C4D98">
        <w:rPr>
          <w:szCs w:val="18"/>
        </w:rPr>
        <w:t xml:space="preserve"> </w:t>
      </w:r>
      <w:r w:rsidR="00686AF1" w:rsidRPr="002C4D98">
        <w:rPr>
          <w:szCs w:val="18"/>
        </w:rPr>
        <w:t xml:space="preserve">school bus safety training </w:t>
      </w:r>
      <w:proofErr w:type="gramStart"/>
      <w:r w:rsidR="00686AF1" w:rsidRPr="002C4D98">
        <w:rPr>
          <w:szCs w:val="18"/>
        </w:rPr>
        <w:t>by</w:t>
      </w:r>
      <w:proofErr w:type="gramEnd"/>
      <w:r w:rsidR="00686AF1" w:rsidRPr="002C4D98">
        <w:rPr>
          <w:szCs w:val="18"/>
        </w:rPr>
        <w:t xml:space="preserve"> their nonpublic school. The nonpublic schools may</w:t>
      </w:r>
      <w:r w:rsidR="00722746" w:rsidRPr="002C4D98">
        <w:rPr>
          <w:szCs w:val="18"/>
        </w:rPr>
        <w:t xml:space="preserve"> </w:t>
      </w:r>
      <w:r w:rsidR="00686AF1" w:rsidRPr="002C4D98">
        <w:rPr>
          <w:szCs w:val="18"/>
        </w:rPr>
        <w:t>use the school district’s school transportation safety education curriculum. Upon</w:t>
      </w:r>
      <w:r w:rsidR="00722746" w:rsidRPr="002C4D98">
        <w:rPr>
          <w:szCs w:val="18"/>
        </w:rPr>
        <w:t xml:space="preserve"> </w:t>
      </w:r>
      <w:r w:rsidR="00686AF1" w:rsidRPr="002C4D98">
        <w:rPr>
          <w:szCs w:val="18"/>
        </w:rPr>
        <w:t>request by the school district superintendent, the nonpublic school must certify</w:t>
      </w:r>
      <w:r w:rsidR="00722746" w:rsidRPr="002C4D98">
        <w:rPr>
          <w:szCs w:val="18"/>
        </w:rPr>
        <w:t xml:space="preserve"> </w:t>
      </w:r>
      <w:r w:rsidR="00686AF1" w:rsidRPr="002C4D98">
        <w:rPr>
          <w:szCs w:val="18"/>
        </w:rPr>
        <w:t>to the school district’s school transportation safety director that all students</w:t>
      </w:r>
      <w:r w:rsidR="00722746" w:rsidRPr="002C4D98">
        <w:rPr>
          <w:szCs w:val="18"/>
        </w:rPr>
        <w:t xml:space="preserve"> </w:t>
      </w:r>
      <w:r w:rsidR="00686AF1" w:rsidRPr="002C4D98">
        <w:rPr>
          <w:szCs w:val="18"/>
        </w:rPr>
        <w:t>enrolled in grades K through 10 have received the appropriate training.</w:t>
      </w:r>
    </w:p>
    <w:p w14:paraId="491E5011" w14:textId="77777777" w:rsidR="00746363" w:rsidRPr="002C4D98" w:rsidRDefault="00746363" w:rsidP="002C4D98">
      <w:pPr>
        <w:spacing w:line="240" w:lineRule="atLeast"/>
        <w:ind w:left="1440" w:hanging="720"/>
        <w:jc w:val="both"/>
        <w:rPr>
          <w:szCs w:val="18"/>
        </w:rPr>
      </w:pPr>
    </w:p>
    <w:p w14:paraId="78706A42" w14:textId="4834941E" w:rsidR="00746363" w:rsidRPr="002C4D98" w:rsidRDefault="00641F13" w:rsidP="002C4D98">
      <w:pPr>
        <w:spacing w:line="240" w:lineRule="atLeast"/>
        <w:ind w:left="1440" w:hanging="720"/>
        <w:jc w:val="both"/>
        <w:rPr>
          <w:szCs w:val="18"/>
          <w:u w:val="single"/>
        </w:rPr>
      </w:pPr>
      <w:r w:rsidRPr="002C4D98">
        <w:rPr>
          <w:szCs w:val="18"/>
        </w:rPr>
        <w:t>C.</w:t>
      </w:r>
      <w:r w:rsidRPr="002C4D98">
        <w:rPr>
          <w:szCs w:val="18"/>
        </w:rPr>
        <w:tab/>
      </w:r>
      <w:r w:rsidR="006A028B" w:rsidRPr="002C4D98">
        <w:rPr>
          <w:szCs w:val="18"/>
          <w:u w:val="single"/>
        </w:rPr>
        <w:t>Active Transportation Safety Training</w:t>
      </w:r>
    </w:p>
    <w:p w14:paraId="3FB72B96" w14:textId="77777777" w:rsidR="006A028B" w:rsidRPr="002C4D98" w:rsidRDefault="006A028B" w:rsidP="002C4D98">
      <w:pPr>
        <w:spacing w:line="240" w:lineRule="atLeast"/>
        <w:ind w:left="1440" w:hanging="720"/>
        <w:jc w:val="both"/>
        <w:rPr>
          <w:szCs w:val="18"/>
        </w:rPr>
      </w:pPr>
    </w:p>
    <w:p w14:paraId="255E7F84" w14:textId="1FA1D174" w:rsidR="002A662B" w:rsidRPr="002C4D98" w:rsidRDefault="002A662B" w:rsidP="002C4D98">
      <w:pPr>
        <w:spacing w:line="240" w:lineRule="atLeast"/>
        <w:ind w:left="2160" w:hanging="720"/>
        <w:jc w:val="both"/>
        <w:rPr>
          <w:i/>
          <w:color w:val="000000"/>
          <w:szCs w:val="18"/>
        </w:rPr>
      </w:pPr>
      <w:r w:rsidRPr="002C4D98">
        <w:rPr>
          <w:szCs w:val="18"/>
        </w:rPr>
        <w:t>1.</w:t>
      </w:r>
      <w:r w:rsidRPr="002C4D98">
        <w:rPr>
          <w:szCs w:val="18"/>
        </w:rPr>
        <w:tab/>
      </w:r>
      <w:r w:rsidRPr="002C4D98">
        <w:rPr>
          <w:color w:val="000000" w:themeColor="text1"/>
          <w:szCs w:val="18"/>
          <w:u w:val="single"/>
        </w:rPr>
        <w:t xml:space="preserve">Training </w:t>
      </w:r>
      <w:r w:rsidR="16BD2192" w:rsidRPr="002C4D98">
        <w:rPr>
          <w:color w:val="000000" w:themeColor="text1"/>
          <w:szCs w:val="18"/>
          <w:u w:val="single"/>
        </w:rPr>
        <w:t>R</w:t>
      </w:r>
      <w:r w:rsidRPr="002C4D98">
        <w:rPr>
          <w:color w:val="000000" w:themeColor="text1"/>
          <w:szCs w:val="18"/>
          <w:u w:val="single"/>
        </w:rPr>
        <w:t>equired</w:t>
      </w:r>
    </w:p>
    <w:p w14:paraId="5B7DF658" w14:textId="77777777" w:rsidR="004D4648" w:rsidRPr="002C4D98" w:rsidRDefault="004D4648" w:rsidP="002C4D98">
      <w:pPr>
        <w:spacing w:line="240" w:lineRule="atLeast"/>
        <w:ind w:left="2160" w:hanging="720"/>
        <w:jc w:val="both"/>
        <w:rPr>
          <w:i/>
          <w:iCs/>
          <w:color w:val="000000"/>
          <w:szCs w:val="18"/>
        </w:rPr>
      </w:pPr>
    </w:p>
    <w:p w14:paraId="354EAFAA" w14:textId="3A4B1B88" w:rsidR="002A662B" w:rsidRPr="002C4D98" w:rsidRDefault="00821C77" w:rsidP="002C4D98">
      <w:pPr>
        <w:spacing w:line="240" w:lineRule="atLeast"/>
        <w:ind w:left="2880" w:hanging="720"/>
        <w:jc w:val="both"/>
        <w:rPr>
          <w:color w:val="000000"/>
          <w:szCs w:val="18"/>
        </w:rPr>
      </w:pPr>
      <w:r w:rsidRPr="002C4D98">
        <w:rPr>
          <w:color w:val="000000"/>
          <w:szCs w:val="18"/>
        </w:rPr>
        <w:t>a.</w:t>
      </w:r>
      <w:r w:rsidRPr="002C4D98">
        <w:rPr>
          <w:color w:val="000000"/>
          <w:szCs w:val="18"/>
        </w:rPr>
        <w:tab/>
        <w:t>The school</w:t>
      </w:r>
      <w:r w:rsidR="002A662B" w:rsidRPr="002C4D98">
        <w:rPr>
          <w:color w:val="000000"/>
          <w:szCs w:val="18"/>
        </w:rPr>
        <w:t xml:space="preserve"> district must provide public school pupils enrolled in kindergarten through grade 3 with age-appropriate active transportation safety training. At a minimum, the training must include pedestrian safety, including crossing roads.</w:t>
      </w:r>
    </w:p>
    <w:p w14:paraId="75DFD989" w14:textId="77777777" w:rsidR="004D4648" w:rsidRPr="002C4D98" w:rsidRDefault="004D4648" w:rsidP="002C4D98">
      <w:pPr>
        <w:spacing w:line="240" w:lineRule="atLeast"/>
        <w:ind w:left="2880" w:hanging="720"/>
        <w:jc w:val="both"/>
        <w:rPr>
          <w:color w:val="000000"/>
          <w:szCs w:val="18"/>
        </w:rPr>
      </w:pPr>
    </w:p>
    <w:p w14:paraId="26B5D5E4" w14:textId="7447B62A" w:rsidR="002A662B" w:rsidRPr="002C4D98" w:rsidRDefault="00821C77" w:rsidP="002C4D98">
      <w:pPr>
        <w:spacing w:line="240" w:lineRule="atLeast"/>
        <w:ind w:left="2880" w:hanging="720"/>
        <w:jc w:val="both"/>
        <w:rPr>
          <w:color w:val="000000"/>
          <w:szCs w:val="18"/>
        </w:rPr>
      </w:pPr>
      <w:r w:rsidRPr="002C4D98">
        <w:rPr>
          <w:color w:val="000000"/>
          <w:szCs w:val="18"/>
        </w:rPr>
        <w:t>b.</w:t>
      </w:r>
      <w:r w:rsidRPr="002C4D98">
        <w:rPr>
          <w:color w:val="000000"/>
          <w:szCs w:val="18"/>
        </w:rPr>
        <w:tab/>
        <w:t>The school</w:t>
      </w:r>
      <w:r w:rsidR="002A662B" w:rsidRPr="002C4D98">
        <w:rPr>
          <w:color w:val="000000"/>
          <w:szCs w:val="18"/>
        </w:rPr>
        <w:t xml:space="preserve"> district must provide pupils enrolled in grades 4 through 8 with age-appropriate active transportation safety training. At a minimum, the training must include:</w:t>
      </w:r>
    </w:p>
    <w:p w14:paraId="3CCD0077" w14:textId="77777777" w:rsidR="004D4648" w:rsidRPr="002C4D98" w:rsidRDefault="004D4648" w:rsidP="002C4D98">
      <w:pPr>
        <w:spacing w:line="240" w:lineRule="atLeast"/>
        <w:jc w:val="both"/>
        <w:rPr>
          <w:color w:val="000000"/>
          <w:szCs w:val="18"/>
        </w:rPr>
      </w:pPr>
    </w:p>
    <w:p w14:paraId="1D9D8995" w14:textId="12F67A74" w:rsidR="00821C77" w:rsidRPr="002C4D98" w:rsidRDefault="003C5CBB" w:rsidP="002C4D98">
      <w:pPr>
        <w:spacing w:line="240" w:lineRule="atLeast"/>
        <w:ind w:left="3600" w:hanging="720"/>
        <w:jc w:val="both"/>
        <w:rPr>
          <w:color w:val="000000"/>
          <w:szCs w:val="18"/>
        </w:rPr>
      </w:pPr>
      <w:r w:rsidRPr="002C4D98">
        <w:rPr>
          <w:color w:val="000000"/>
          <w:szCs w:val="18"/>
        </w:rPr>
        <w:t>(1)</w:t>
      </w:r>
      <w:r w:rsidR="00205EC7" w:rsidRPr="002C4D98">
        <w:rPr>
          <w:color w:val="000000"/>
          <w:szCs w:val="18"/>
        </w:rPr>
        <w:tab/>
      </w:r>
      <w:r w:rsidR="002A662B" w:rsidRPr="002C4D98">
        <w:rPr>
          <w:color w:val="000000"/>
          <w:szCs w:val="18"/>
        </w:rPr>
        <w:t xml:space="preserve">pedestrian safety, including crossing roads safely using the searching left, right, left for vehicles in traffic technique; </w:t>
      </w:r>
    </w:p>
    <w:p w14:paraId="4710CE24" w14:textId="77777777" w:rsidR="00821C77" w:rsidRPr="002C4D98" w:rsidRDefault="00821C77" w:rsidP="002C4D98">
      <w:pPr>
        <w:spacing w:line="240" w:lineRule="atLeast"/>
        <w:ind w:left="3600" w:hanging="720"/>
        <w:jc w:val="both"/>
        <w:rPr>
          <w:color w:val="000000"/>
          <w:szCs w:val="18"/>
        </w:rPr>
      </w:pPr>
    </w:p>
    <w:p w14:paraId="4A3397C5" w14:textId="77777777" w:rsidR="0006436F" w:rsidRPr="002C4D98" w:rsidRDefault="003C5CBB" w:rsidP="002C4D98">
      <w:pPr>
        <w:spacing w:line="240" w:lineRule="atLeast"/>
        <w:ind w:left="3600" w:hanging="720"/>
        <w:jc w:val="both"/>
        <w:rPr>
          <w:color w:val="000000"/>
          <w:szCs w:val="18"/>
        </w:rPr>
      </w:pPr>
      <w:r w:rsidRPr="002C4D98">
        <w:rPr>
          <w:color w:val="000000"/>
          <w:szCs w:val="18"/>
        </w:rPr>
        <w:t>(2)</w:t>
      </w:r>
      <w:r w:rsidR="00205EC7" w:rsidRPr="002C4D98">
        <w:rPr>
          <w:color w:val="000000"/>
          <w:szCs w:val="18"/>
        </w:rPr>
        <w:tab/>
      </w:r>
      <w:r w:rsidR="002A662B" w:rsidRPr="002C4D98">
        <w:rPr>
          <w:color w:val="000000"/>
          <w:szCs w:val="18"/>
        </w:rPr>
        <w:t>bicycle safety, including relevant traffic laws, use and proper fit of protective headgear, bicycle parts and safety features, and safe biking techniques</w:t>
      </w:r>
      <w:r w:rsidR="0006436F" w:rsidRPr="002C4D98">
        <w:rPr>
          <w:color w:val="000000"/>
          <w:szCs w:val="18"/>
        </w:rPr>
        <w:t>; and</w:t>
      </w:r>
    </w:p>
    <w:p w14:paraId="48543285" w14:textId="77777777" w:rsidR="0006436F" w:rsidRPr="002C4D98" w:rsidRDefault="0006436F" w:rsidP="002C4D98">
      <w:pPr>
        <w:spacing w:line="240" w:lineRule="atLeast"/>
        <w:ind w:left="3600" w:hanging="720"/>
        <w:jc w:val="both"/>
        <w:rPr>
          <w:color w:val="000000"/>
          <w:szCs w:val="18"/>
        </w:rPr>
      </w:pPr>
    </w:p>
    <w:p w14:paraId="7FB65262" w14:textId="27D444FE" w:rsidR="002A662B" w:rsidRPr="002C4D98" w:rsidRDefault="0006436F" w:rsidP="002C4D98">
      <w:pPr>
        <w:spacing w:line="240" w:lineRule="atLeast"/>
        <w:ind w:left="3600" w:hanging="720"/>
        <w:jc w:val="both"/>
        <w:rPr>
          <w:color w:val="000000"/>
          <w:szCs w:val="18"/>
        </w:rPr>
      </w:pPr>
      <w:r w:rsidRPr="002C4D98">
        <w:rPr>
          <w:color w:val="000000"/>
          <w:szCs w:val="18"/>
        </w:rPr>
        <w:t>(3)</w:t>
      </w:r>
      <w:r w:rsidRPr="002C4D98">
        <w:rPr>
          <w:color w:val="000000"/>
          <w:szCs w:val="18"/>
        </w:rPr>
        <w:tab/>
        <w:t>electric-assisted bicycle safety, including that a person under the age of</w:t>
      </w:r>
      <w:r w:rsidR="00BB0F66" w:rsidRPr="002C4D98">
        <w:rPr>
          <w:color w:val="000000"/>
          <w:szCs w:val="18"/>
        </w:rPr>
        <w:t xml:space="preserve"> fifteen</w:t>
      </w:r>
      <w:r w:rsidRPr="002C4D98">
        <w:rPr>
          <w:color w:val="000000"/>
          <w:szCs w:val="18"/>
        </w:rPr>
        <w:t xml:space="preserve"> </w:t>
      </w:r>
      <w:r w:rsidR="00BB0F66" w:rsidRPr="002C4D98">
        <w:rPr>
          <w:color w:val="000000"/>
          <w:szCs w:val="18"/>
        </w:rPr>
        <w:t>(</w:t>
      </w:r>
      <w:r w:rsidRPr="002C4D98">
        <w:rPr>
          <w:color w:val="000000"/>
          <w:szCs w:val="18"/>
        </w:rPr>
        <w:t>15</w:t>
      </w:r>
      <w:r w:rsidR="00BB0F66" w:rsidRPr="002C4D98">
        <w:rPr>
          <w:color w:val="000000"/>
          <w:szCs w:val="18"/>
        </w:rPr>
        <w:t>)</w:t>
      </w:r>
      <w:r w:rsidRPr="002C4D98">
        <w:rPr>
          <w:color w:val="000000"/>
          <w:szCs w:val="18"/>
        </w:rPr>
        <w:t xml:space="preserve"> is not allowed to operate an electric-assisted bicycle.</w:t>
      </w:r>
    </w:p>
    <w:p w14:paraId="15DA7ED9" w14:textId="77777777" w:rsidR="00125039" w:rsidRPr="002C4D98" w:rsidRDefault="00125039" w:rsidP="002C4D98">
      <w:pPr>
        <w:spacing w:line="240" w:lineRule="atLeast"/>
        <w:ind w:left="2160"/>
        <w:jc w:val="both"/>
        <w:rPr>
          <w:color w:val="000000"/>
          <w:szCs w:val="18"/>
        </w:rPr>
      </w:pPr>
    </w:p>
    <w:p w14:paraId="3057DB0B" w14:textId="3CE83B49" w:rsidR="00730E86" w:rsidRPr="002C4D98" w:rsidRDefault="00105284" w:rsidP="002C4D98">
      <w:pPr>
        <w:spacing w:line="240" w:lineRule="atLeast"/>
        <w:ind w:left="2160" w:hanging="720"/>
        <w:jc w:val="both"/>
        <w:rPr>
          <w:color w:val="000000"/>
          <w:szCs w:val="18"/>
        </w:rPr>
      </w:pPr>
      <w:r w:rsidRPr="002C4D98">
        <w:rPr>
          <w:color w:val="000000" w:themeColor="text1"/>
          <w:szCs w:val="18"/>
        </w:rPr>
        <w:t>2</w:t>
      </w:r>
      <w:r w:rsidR="00913CA4" w:rsidRPr="002C4D98">
        <w:rPr>
          <w:color w:val="000000" w:themeColor="text1"/>
          <w:szCs w:val="18"/>
        </w:rPr>
        <w:t>.</w:t>
      </w:r>
      <w:r w:rsidR="00913CA4" w:rsidRPr="002C4D98">
        <w:rPr>
          <w:szCs w:val="18"/>
        </w:rPr>
        <w:tab/>
      </w:r>
      <w:r w:rsidR="00913CA4" w:rsidRPr="002C4D98">
        <w:rPr>
          <w:color w:val="000000" w:themeColor="text1"/>
          <w:szCs w:val="18"/>
          <w:u w:val="single"/>
        </w:rPr>
        <w:t>Instruction</w:t>
      </w:r>
    </w:p>
    <w:p w14:paraId="283375A3" w14:textId="77777777" w:rsidR="00913CA4" w:rsidRPr="002C4D98" w:rsidRDefault="00913CA4" w:rsidP="002C4D98">
      <w:pPr>
        <w:spacing w:line="240" w:lineRule="atLeast"/>
        <w:ind w:left="2160" w:hanging="720"/>
        <w:jc w:val="both"/>
        <w:rPr>
          <w:color w:val="000000"/>
          <w:szCs w:val="18"/>
        </w:rPr>
      </w:pPr>
    </w:p>
    <w:p w14:paraId="6623871B" w14:textId="3E001F77" w:rsidR="002A662B" w:rsidRPr="002C4D98" w:rsidRDefault="008A05BB" w:rsidP="002C4D98">
      <w:pPr>
        <w:spacing w:line="240" w:lineRule="atLeast"/>
        <w:ind w:left="2880" w:hanging="720"/>
        <w:jc w:val="both"/>
        <w:rPr>
          <w:color w:val="000000"/>
          <w:szCs w:val="18"/>
        </w:rPr>
      </w:pPr>
      <w:r w:rsidRPr="002C4D98">
        <w:rPr>
          <w:color w:val="000000"/>
          <w:szCs w:val="18"/>
        </w:rPr>
        <w:t>a.</w:t>
      </w:r>
      <w:r w:rsidRPr="002C4D98">
        <w:rPr>
          <w:color w:val="000000"/>
          <w:szCs w:val="18"/>
        </w:rPr>
        <w:tab/>
        <w:t>The school</w:t>
      </w:r>
      <w:r w:rsidR="002A662B" w:rsidRPr="002C4D98">
        <w:rPr>
          <w:color w:val="000000"/>
          <w:szCs w:val="18"/>
        </w:rPr>
        <w:t xml:space="preserve"> district may provide active transportation safety training through distance learning.</w:t>
      </w:r>
    </w:p>
    <w:p w14:paraId="45DC19E7" w14:textId="77777777" w:rsidR="00913CA4" w:rsidRPr="002C4D98" w:rsidRDefault="00913CA4" w:rsidP="002C4D98">
      <w:pPr>
        <w:spacing w:line="240" w:lineRule="atLeast"/>
        <w:ind w:left="2880" w:hanging="720"/>
        <w:jc w:val="both"/>
        <w:rPr>
          <w:color w:val="000000"/>
          <w:szCs w:val="18"/>
        </w:rPr>
      </w:pPr>
    </w:p>
    <w:p w14:paraId="7C030F5D" w14:textId="7E2F77B7" w:rsidR="002A662B" w:rsidRPr="002C4D98" w:rsidRDefault="008A05BB" w:rsidP="002C4D98">
      <w:pPr>
        <w:spacing w:line="240" w:lineRule="atLeast"/>
        <w:ind w:left="2880" w:hanging="720"/>
        <w:jc w:val="both"/>
        <w:rPr>
          <w:color w:val="000000"/>
          <w:szCs w:val="18"/>
        </w:rPr>
      </w:pPr>
      <w:r w:rsidRPr="002C4D98">
        <w:rPr>
          <w:color w:val="000000"/>
          <w:szCs w:val="18"/>
        </w:rPr>
        <w:lastRenderedPageBreak/>
        <w:t>b.</w:t>
      </w:r>
      <w:r w:rsidRPr="002C4D98">
        <w:rPr>
          <w:color w:val="000000"/>
          <w:szCs w:val="18"/>
        </w:rPr>
        <w:tab/>
        <w:t>The</w:t>
      </w:r>
      <w:r w:rsidR="002A662B" w:rsidRPr="002C4D98">
        <w:rPr>
          <w:color w:val="000000"/>
          <w:szCs w:val="18"/>
        </w:rPr>
        <w:t xml:space="preserve"> district and a nonpublic school must make reasonable accommodations for the active transportation safety training of pupils known to speak English as a second language and pupils with disabilities.</w:t>
      </w:r>
    </w:p>
    <w:p w14:paraId="5B061849" w14:textId="77777777" w:rsidR="004763E2" w:rsidRPr="002C4D98" w:rsidRDefault="004763E2" w:rsidP="002C4D98">
      <w:pPr>
        <w:spacing w:line="240" w:lineRule="atLeast"/>
        <w:jc w:val="both"/>
        <w:rPr>
          <w:rFonts w:eastAsia="Times New Roman" w:cs="Times New Roman"/>
          <w:szCs w:val="18"/>
        </w:rPr>
      </w:pPr>
    </w:p>
    <w:p w14:paraId="13DE9F95" w14:textId="38364AC7" w:rsidR="004763E2" w:rsidRPr="002C4D98" w:rsidRDefault="00436951" w:rsidP="002C4D98">
      <w:pPr>
        <w:spacing w:line="240" w:lineRule="atLeast"/>
        <w:jc w:val="both"/>
        <w:rPr>
          <w:b/>
          <w:bCs/>
          <w:szCs w:val="18"/>
        </w:rPr>
      </w:pPr>
      <w:r w:rsidRPr="002C4D98">
        <w:rPr>
          <w:b/>
          <w:bCs/>
          <w:szCs w:val="18"/>
        </w:rPr>
        <w:t>III.</w:t>
      </w:r>
      <w:r w:rsidRPr="002C4D98">
        <w:rPr>
          <w:b/>
          <w:bCs/>
          <w:szCs w:val="18"/>
        </w:rPr>
        <w:tab/>
      </w:r>
      <w:r w:rsidR="00686AF1" w:rsidRPr="002C4D98">
        <w:rPr>
          <w:b/>
          <w:bCs/>
          <w:szCs w:val="18"/>
        </w:rPr>
        <w:t>CONDUCT ON SCHOOL BUSES AND CONSEQUENCES FOR MISBEHAVIOR</w:t>
      </w:r>
    </w:p>
    <w:p w14:paraId="5E9CE2A8" w14:textId="77777777" w:rsidR="004763E2" w:rsidRPr="002C4D98" w:rsidRDefault="004763E2" w:rsidP="002C4D98">
      <w:pPr>
        <w:spacing w:line="240" w:lineRule="atLeast"/>
        <w:jc w:val="both"/>
        <w:rPr>
          <w:rFonts w:eastAsia="Times New Roman" w:cs="Times New Roman"/>
          <w:szCs w:val="18"/>
        </w:rPr>
      </w:pPr>
    </w:p>
    <w:p w14:paraId="43B02478" w14:textId="1FA7FEA9" w:rsidR="004763E2" w:rsidRPr="002C4D98" w:rsidRDefault="004A0628" w:rsidP="002C4D98">
      <w:pPr>
        <w:spacing w:line="240" w:lineRule="atLeast"/>
        <w:ind w:left="1440" w:hanging="720"/>
        <w:jc w:val="both"/>
        <w:rPr>
          <w:szCs w:val="18"/>
        </w:rPr>
      </w:pPr>
      <w:r w:rsidRPr="002C4D98">
        <w:rPr>
          <w:szCs w:val="18"/>
        </w:rPr>
        <w:t>A.</w:t>
      </w:r>
      <w:r w:rsidRPr="002C4D98">
        <w:rPr>
          <w:szCs w:val="18"/>
        </w:rPr>
        <w:tab/>
      </w:r>
      <w:r w:rsidR="00686AF1" w:rsidRPr="002C4D98">
        <w:rPr>
          <w:szCs w:val="18"/>
        </w:rPr>
        <w:t>Riding the school bus is a privilege, not a right. The school district’s general student behavior rules are in effect for all students on school buses, including nonpublic and charter school students.</w:t>
      </w:r>
    </w:p>
    <w:p w14:paraId="5773D67A" w14:textId="77777777" w:rsidR="004763E2" w:rsidRPr="002C4D98" w:rsidRDefault="004763E2" w:rsidP="002C4D98">
      <w:pPr>
        <w:spacing w:line="240" w:lineRule="atLeast"/>
        <w:ind w:left="1440" w:hanging="720"/>
        <w:jc w:val="both"/>
        <w:rPr>
          <w:rFonts w:eastAsia="Times New Roman" w:cs="Times New Roman"/>
          <w:szCs w:val="18"/>
        </w:rPr>
      </w:pPr>
    </w:p>
    <w:p w14:paraId="51A212A7" w14:textId="33D194EE" w:rsidR="0076462A" w:rsidRPr="002C4D98" w:rsidRDefault="00AB050A" w:rsidP="002C4D98">
      <w:pPr>
        <w:spacing w:line="240" w:lineRule="atLeast"/>
        <w:ind w:left="1440" w:hanging="720"/>
        <w:jc w:val="both"/>
        <w:rPr>
          <w:szCs w:val="18"/>
        </w:rPr>
      </w:pPr>
      <w:r w:rsidRPr="002C4D98">
        <w:rPr>
          <w:szCs w:val="18"/>
        </w:rPr>
        <w:t>B.</w:t>
      </w:r>
      <w:r w:rsidRPr="002C4D98">
        <w:rPr>
          <w:szCs w:val="18"/>
        </w:rPr>
        <w:tab/>
      </w:r>
      <w:r w:rsidR="00686AF1" w:rsidRPr="002C4D98">
        <w:rPr>
          <w:szCs w:val="18"/>
        </w:rPr>
        <w:t>Consequences for school bus/bus stop misconduct will be imposed by the school district under adopted administrative discipline procedures. In addition, all school bus/bus stop misconduct will be reported to the school district’s transportation</w:t>
      </w:r>
      <w:r w:rsidR="0076462A" w:rsidRPr="002C4D98">
        <w:rPr>
          <w:szCs w:val="18"/>
        </w:rPr>
        <w:t xml:space="preserve"> safety director. Serious misconduct may be reported to local law enforcement.</w:t>
      </w:r>
    </w:p>
    <w:p w14:paraId="694CB309" w14:textId="77777777" w:rsidR="004763E2" w:rsidRPr="002C4D98" w:rsidRDefault="004763E2" w:rsidP="002C4D98">
      <w:pPr>
        <w:spacing w:line="240" w:lineRule="atLeast"/>
        <w:ind w:left="1440" w:hanging="720"/>
        <w:jc w:val="both"/>
        <w:rPr>
          <w:rFonts w:eastAsia="Times New Roman" w:cs="Times New Roman"/>
          <w:szCs w:val="18"/>
        </w:rPr>
      </w:pPr>
    </w:p>
    <w:p w14:paraId="3B138A19" w14:textId="77777777" w:rsidR="00C05AEA" w:rsidRPr="002C4D98" w:rsidRDefault="00364C42" w:rsidP="002C4D98">
      <w:pPr>
        <w:spacing w:line="240" w:lineRule="atLeast"/>
        <w:ind w:left="2160" w:hanging="720"/>
        <w:jc w:val="both"/>
        <w:rPr>
          <w:szCs w:val="18"/>
        </w:rPr>
      </w:pPr>
      <w:r w:rsidRPr="002C4D98">
        <w:rPr>
          <w:szCs w:val="18"/>
        </w:rPr>
        <w:t>1.</w:t>
      </w:r>
      <w:r w:rsidRPr="002C4D98">
        <w:rPr>
          <w:szCs w:val="18"/>
        </w:rPr>
        <w:tab/>
      </w:r>
      <w:r w:rsidR="00686AF1" w:rsidRPr="002C4D98">
        <w:rPr>
          <w:szCs w:val="18"/>
          <w:u w:val="single" w:color="000000"/>
        </w:rPr>
        <w:t>School Bus and Bus Stop Rules</w:t>
      </w:r>
    </w:p>
    <w:p w14:paraId="2B7F673A" w14:textId="77777777" w:rsidR="00C05AEA" w:rsidRPr="002C4D98" w:rsidRDefault="00C05AEA" w:rsidP="002C4D98">
      <w:pPr>
        <w:spacing w:line="240" w:lineRule="atLeast"/>
        <w:ind w:left="2160" w:hanging="720"/>
        <w:jc w:val="both"/>
        <w:rPr>
          <w:szCs w:val="18"/>
        </w:rPr>
      </w:pPr>
    </w:p>
    <w:p w14:paraId="3E7D5562" w14:textId="77A5B78C" w:rsidR="004763E2" w:rsidRPr="002C4D98" w:rsidRDefault="00686AF1" w:rsidP="002C4D98">
      <w:pPr>
        <w:spacing w:line="240" w:lineRule="atLeast"/>
        <w:ind w:left="2160"/>
        <w:jc w:val="both"/>
        <w:rPr>
          <w:szCs w:val="18"/>
        </w:rPr>
      </w:pPr>
      <w:r w:rsidRPr="002C4D98">
        <w:rPr>
          <w:szCs w:val="18"/>
        </w:rPr>
        <w:t>The school district school bus safety rules are to be posted on every bus. If these rules are broken, the school district’s discipline procedures are to be followed. In most circumstances, consequences are progressive and may include suspension of bus privileges. It is the school bus driver’s responsibility to report unacceptable behavior to the school district’s Transportation Office/School Office.</w:t>
      </w:r>
    </w:p>
    <w:p w14:paraId="694166C4" w14:textId="77777777" w:rsidR="004763E2" w:rsidRPr="002C4D98" w:rsidRDefault="004763E2" w:rsidP="002C4D98">
      <w:pPr>
        <w:spacing w:line="240" w:lineRule="atLeast"/>
        <w:ind w:left="2160" w:hanging="720"/>
        <w:jc w:val="both"/>
        <w:rPr>
          <w:rFonts w:eastAsia="Times New Roman" w:cs="Times New Roman"/>
          <w:szCs w:val="18"/>
        </w:rPr>
      </w:pPr>
    </w:p>
    <w:p w14:paraId="0D106910" w14:textId="085F1862" w:rsidR="004763E2" w:rsidRPr="002C4D98" w:rsidRDefault="00364C42" w:rsidP="002C4D98">
      <w:pPr>
        <w:spacing w:line="240" w:lineRule="atLeast"/>
        <w:ind w:left="2160" w:hanging="720"/>
        <w:jc w:val="both"/>
        <w:rPr>
          <w:szCs w:val="18"/>
        </w:rPr>
      </w:pPr>
      <w:r w:rsidRPr="002C4D98">
        <w:rPr>
          <w:szCs w:val="18"/>
        </w:rPr>
        <w:t>2.</w:t>
      </w:r>
      <w:r w:rsidRPr="002C4D98">
        <w:rPr>
          <w:szCs w:val="18"/>
        </w:rPr>
        <w:tab/>
      </w:r>
      <w:r w:rsidR="00686AF1" w:rsidRPr="002C4D98">
        <w:rPr>
          <w:szCs w:val="18"/>
          <w:u w:val="single" w:color="000000"/>
        </w:rPr>
        <w:t>Rules at the Bus Stop</w:t>
      </w:r>
    </w:p>
    <w:p w14:paraId="499B47F4" w14:textId="77777777" w:rsidR="004763E2" w:rsidRPr="002C4D98" w:rsidRDefault="004763E2" w:rsidP="002C4D98">
      <w:pPr>
        <w:spacing w:line="240" w:lineRule="atLeast"/>
        <w:ind w:left="2160" w:hanging="720"/>
        <w:jc w:val="both"/>
        <w:rPr>
          <w:rFonts w:eastAsia="Times New Roman" w:cs="Times New Roman"/>
          <w:szCs w:val="18"/>
        </w:rPr>
      </w:pPr>
    </w:p>
    <w:p w14:paraId="65243DDF" w14:textId="63EFF23A" w:rsidR="004763E2" w:rsidRPr="002C4D98" w:rsidRDefault="00036C30" w:rsidP="002C4D98">
      <w:pPr>
        <w:spacing w:line="240" w:lineRule="atLeast"/>
        <w:ind w:left="2880" w:hanging="720"/>
        <w:jc w:val="both"/>
        <w:rPr>
          <w:szCs w:val="18"/>
        </w:rPr>
      </w:pPr>
      <w:r w:rsidRPr="002C4D98">
        <w:rPr>
          <w:szCs w:val="18"/>
        </w:rPr>
        <w:t>a.</w:t>
      </w:r>
      <w:r w:rsidRPr="002C4D98">
        <w:rPr>
          <w:szCs w:val="18"/>
        </w:rPr>
        <w:tab/>
      </w:r>
      <w:r w:rsidR="00686AF1" w:rsidRPr="002C4D98">
        <w:rPr>
          <w:szCs w:val="18"/>
        </w:rPr>
        <w:t xml:space="preserve">Get to your bus stop </w:t>
      </w:r>
      <w:r w:rsidR="00D0157A" w:rsidRPr="002C4D98">
        <w:rPr>
          <w:szCs w:val="18"/>
        </w:rPr>
        <w:t>five (</w:t>
      </w:r>
      <w:r w:rsidR="00686AF1" w:rsidRPr="002C4D98">
        <w:rPr>
          <w:szCs w:val="18"/>
        </w:rPr>
        <w:t>5</w:t>
      </w:r>
      <w:r w:rsidR="00D0157A" w:rsidRPr="002C4D98">
        <w:rPr>
          <w:szCs w:val="18"/>
        </w:rPr>
        <w:t>)</w:t>
      </w:r>
      <w:r w:rsidR="00686AF1" w:rsidRPr="002C4D98">
        <w:rPr>
          <w:szCs w:val="18"/>
        </w:rPr>
        <w:t xml:space="preserve"> minutes before your scheduled pick up time. The school bus driver will not wait for late students.</w:t>
      </w:r>
    </w:p>
    <w:p w14:paraId="3A6672DF" w14:textId="77777777" w:rsidR="004763E2" w:rsidRPr="002C4D98" w:rsidRDefault="004763E2" w:rsidP="002C4D98">
      <w:pPr>
        <w:spacing w:line="240" w:lineRule="atLeast"/>
        <w:ind w:left="2880" w:hanging="720"/>
        <w:jc w:val="both"/>
        <w:rPr>
          <w:rFonts w:eastAsia="Times New Roman" w:cs="Times New Roman"/>
          <w:szCs w:val="18"/>
        </w:rPr>
      </w:pPr>
    </w:p>
    <w:p w14:paraId="0751AD35" w14:textId="7F7AB067" w:rsidR="004763E2" w:rsidRPr="002C4D98" w:rsidRDefault="00036C30" w:rsidP="002C4D98">
      <w:pPr>
        <w:spacing w:line="240" w:lineRule="atLeast"/>
        <w:ind w:left="2880" w:hanging="720"/>
        <w:jc w:val="both"/>
        <w:rPr>
          <w:szCs w:val="18"/>
        </w:rPr>
      </w:pPr>
      <w:r w:rsidRPr="002C4D98">
        <w:rPr>
          <w:szCs w:val="18"/>
        </w:rPr>
        <w:t>b.</w:t>
      </w:r>
      <w:r w:rsidRPr="002C4D98">
        <w:rPr>
          <w:szCs w:val="18"/>
        </w:rPr>
        <w:tab/>
      </w:r>
      <w:r w:rsidR="00686AF1" w:rsidRPr="002C4D98">
        <w:rPr>
          <w:szCs w:val="18"/>
        </w:rPr>
        <w:t>Respect the property of others while waiting at your bus stop.</w:t>
      </w:r>
    </w:p>
    <w:p w14:paraId="636E75B6" w14:textId="77777777" w:rsidR="004763E2" w:rsidRPr="002C4D98" w:rsidRDefault="004763E2" w:rsidP="002C4D98">
      <w:pPr>
        <w:spacing w:line="240" w:lineRule="atLeast"/>
        <w:ind w:left="2880" w:hanging="720"/>
        <w:jc w:val="both"/>
        <w:rPr>
          <w:rFonts w:eastAsia="Times New Roman" w:cs="Times New Roman"/>
          <w:szCs w:val="18"/>
        </w:rPr>
      </w:pPr>
    </w:p>
    <w:p w14:paraId="1FA6AE72" w14:textId="677450D3" w:rsidR="004763E2" w:rsidRPr="002C4D98" w:rsidRDefault="00036C30" w:rsidP="002C4D98">
      <w:pPr>
        <w:spacing w:line="240" w:lineRule="atLeast"/>
        <w:ind w:left="2880" w:hanging="720"/>
        <w:jc w:val="both"/>
        <w:rPr>
          <w:szCs w:val="18"/>
        </w:rPr>
      </w:pPr>
      <w:r w:rsidRPr="002C4D98">
        <w:rPr>
          <w:szCs w:val="18"/>
        </w:rPr>
        <w:t>c.</w:t>
      </w:r>
      <w:r w:rsidRPr="002C4D98">
        <w:rPr>
          <w:szCs w:val="18"/>
        </w:rPr>
        <w:tab/>
      </w:r>
      <w:r w:rsidR="00686AF1" w:rsidRPr="002C4D98">
        <w:rPr>
          <w:szCs w:val="18"/>
        </w:rPr>
        <w:t>Keep your arms, legs, and belongings to yourself.</w:t>
      </w:r>
    </w:p>
    <w:p w14:paraId="587F1165" w14:textId="77777777" w:rsidR="004763E2" w:rsidRPr="002C4D98" w:rsidRDefault="004763E2" w:rsidP="002C4D98">
      <w:pPr>
        <w:spacing w:line="240" w:lineRule="atLeast"/>
        <w:ind w:left="2880" w:hanging="720"/>
        <w:jc w:val="both"/>
        <w:rPr>
          <w:rFonts w:eastAsia="Times New Roman" w:cs="Times New Roman"/>
          <w:szCs w:val="18"/>
        </w:rPr>
      </w:pPr>
    </w:p>
    <w:p w14:paraId="1DCB428F" w14:textId="159D69D0" w:rsidR="004763E2" w:rsidRPr="002C4D98" w:rsidRDefault="00036C30" w:rsidP="002C4D98">
      <w:pPr>
        <w:spacing w:line="240" w:lineRule="atLeast"/>
        <w:ind w:left="2880" w:hanging="720"/>
        <w:jc w:val="both"/>
        <w:rPr>
          <w:szCs w:val="18"/>
        </w:rPr>
      </w:pPr>
      <w:r w:rsidRPr="002C4D98">
        <w:rPr>
          <w:szCs w:val="18"/>
        </w:rPr>
        <w:t>d.</w:t>
      </w:r>
      <w:r w:rsidRPr="002C4D98">
        <w:rPr>
          <w:szCs w:val="18"/>
        </w:rPr>
        <w:tab/>
      </w:r>
      <w:r w:rsidR="00686AF1" w:rsidRPr="002C4D98">
        <w:rPr>
          <w:szCs w:val="18"/>
        </w:rPr>
        <w:t>Use appropriate language.</w:t>
      </w:r>
    </w:p>
    <w:p w14:paraId="19C52CE3" w14:textId="77777777" w:rsidR="004763E2" w:rsidRPr="002C4D98" w:rsidRDefault="004763E2" w:rsidP="002C4D98">
      <w:pPr>
        <w:spacing w:line="240" w:lineRule="atLeast"/>
        <w:ind w:left="2880" w:hanging="720"/>
        <w:jc w:val="both"/>
        <w:rPr>
          <w:rFonts w:eastAsia="Times New Roman" w:cs="Times New Roman"/>
          <w:szCs w:val="18"/>
        </w:rPr>
      </w:pPr>
    </w:p>
    <w:p w14:paraId="3C57B823" w14:textId="35BD9064" w:rsidR="004763E2" w:rsidRPr="002C4D98" w:rsidRDefault="00036C30" w:rsidP="002C4D98">
      <w:pPr>
        <w:spacing w:line="240" w:lineRule="atLeast"/>
        <w:ind w:left="2880" w:hanging="720"/>
        <w:jc w:val="both"/>
        <w:rPr>
          <w:szCs w:val="18"/>
        </w:rPr>
      </w:pPr>
      <w:r w:rsidRPr="002C4D98">
        <w:rPr>
          <w:szCs w:val="18"/>
        </w:rPr>
        <w:t>e.</w:t>
      </w:r>
      <w:r w:rsidRPr="002C4D98">
        <w:rPr>
          <w:szCs w:val="18"/>
        </w:rPr>
        <w:tab/>
      </w:r>
      <w:r w:rsidR="00686AF1" w:rsidRPr="002C4D98">
        <w:rPr>
          <w:szCs w:val="18"/>
        </w:rPr>
        <w:t>Stay away from the street, road, or highway when waiting for the bus.</w:t>
      </w:r>
    </w:p>
    <w:p w14:paraId="0C3FEEFC" w14:textId="77777777" w:rsidR="004763E2" w:rsidRPr="002C4D98" w:rsidRDefault="004763E2" w:rsidP="002C4D98">
      <w:pPr>
        <w:spacing w:line="240" w:lineRule="atLeast"/>
        <w:ind w:left="2880" w:hanging="720"/>
        <w:jc w:val="both"/>
        <w:rPr>
          <w:rFonts w:eastAsia="Times New Roman" w:cs="Times New Roman"/>
          <w:szCs w:val="18"/>
        </w:rPr>
      </w:pPr>
    </w:p>
    <w:p w14:paraId="0BBFEBFA" w14:textId="6A770247" w:rsidR="004763E2" w:rsidRPr="002C4D98" w:rsidRDefault="00036C30" w:rsidP="002C4D98">
      <w:pPr>
        <w:spacing w:line="240" w:lineRule="atLeast"/>
        <w:ind w:left="2880" w:hanging="720"/>
        <w:jc w:val="both"/>
        <w:rPr>
          <w:szCs w:val="18"/>
        </w:rPr>
      </w:pPr>
      <w:r w:rsidRPr="002C4D98">
        <w:rPr>
          <w:szCs w:val="18"/>
        </w:rPr>
        <w:t>f.</w:t>
      </w:r>
      <w:r w:rsidRPr="002C4D98">
        <w:rPr>
          <w:szCs w:val="18"/>
        </w:rPr>
        <w:tab/>
      </w:r>
      <w:r w:rsidR="00686AF1" w:rsidRPr="002C4D98">
        <w:rPr>
          <w:szCs w:val="18"/>
        </w:rPr>
        <w:t>Wait until the bus stops before approaching the bus.</w:t>
      </w:r>
    </w:p>
    <w:p w14:paraId="5CCC92A9" w14:textId="77777777" w:rsidR="004763E2" w:rsidRPr="002C4D98" w:rsidRDefault="004763E2" w:rsidP="002C4D98">
      <w:pPr>
        <w:spacing w:line="240" w:lineRule="atLeast"/>
        <w:ind w:left="2880" w:hanging="720"/>
        <w:jc w:val="both"/>
        <w:rPr>
          <w:rFonts w:eastAsia="Times New Roman" w:cs="Times New Roman"/>
          <w:szCs w:val="18"/>
        </w:rPr>
      </w:pPr>
    </w:p>
    <w:p w14:paraId="2F234A1E" w14:textId="43A1DD70" w:rsidR="004763E2" w:rsidRPr="002C4D98" w:rsidRDefault="00036C30" w:rsidP="002C4D98">
      <w:pPr>
        <w:spacing w:line="240" w:lineRule="atLeast"/>
        <w:ind w:left="2880" w:hanging="720"/>
        <w:jc w:val="both"/>
        <w:rPr>
          <w:szCs w:val="18"/>
        </w:rPr>
      </w:pPr>
      <w:r w:rsidRPr="002C4D98">
        <w:rPr>
          <w:szCs w:val="18"/>
        </w:rPr>
        <w:t>g.</w:t>
      </w:r>
      <w:r w:rsidRPr="002C4D98">
        <w:rPr>
          <w:szCs w:val="18"/>
        </w:rPr>
        <w:tab/>
      </w:r>
      <w:r w:rsidR="00686AF1" w:rsidRPr="002C4D98">
        <w:rPr>
          <w:szCs w:val="18"/>
        </w:rPr>
        <w:t>After getting off the bus, move away from the bus.</w:t>
      </w:r>
    </w:p>
    <w:p w14:paraId="77DF29E0" w14:textId="77777777" w:rsidR="004763E2" w:rsidRPr="002C4D98" w:rsidRDefault="004763E2" w:rsidP="002C4D98">
      <w:pPr>
        <w:spacing w:line="240" w:lineRule="atLeast"/>
        <w:ind w:left="2880" w:hanging="720"/>
        <w:jc w:val="both"/>
        <w:rPr>
          <w:rFonts w:eastAsia="Times New Roman" w:cs="Times New Roman"/>
          <w:szCs w:val="18"/>
        </w:rPr>
      </w:pPr>
    </w:p>
    <w:p w14:paraId="4756736E" w14:textId="5763B35F" w:rsidR="004763E2" w:rsidRPr="002C4D98" w:rsidRDefault="00036C30" w:rsidP="002C4D98">
      <w:pPr>
        <w:spacing w:line="240" w:lineRule="atLeast"/>
        <w:ind w:left="2880" w:hanging="720"/>
        <w:jc w:val="both"/>
        <w:rPr>
          <w:szCs w:val="18"/>
        </w:rPr>
      </w:pPr>
      <w:r w:rsidRPr="002C4D98">
        <w:rPr>
          <w:szCs w:val="18"/>
        </w:rPr>
        <w:t>h.</w:t>
      </w:r>
      <w:r w:rsidRPr="002C4D98">
        <w:rPr>
          <w:szCs w:val="18"/>
        </w:rPr>
        <w:tab/>
      </w:r>
      <w:r w:rsidR="00686AF1" w:rsidRPr="002C4D98">
        <w:rPr>
          <w:szCs w:val="18"/>
        </w:rPr>
        <w:t>If you must cross the street, always cross in front of the bus where the driver can see you. Wait for the driver to signal to you before crossing the street.</w:t>
      </w:r>
    </w:p>
    <w:p w14:paraId="5A9722F1" w14:textId="77777777" w:rsidR="004763E2" w:rsidRPr="002C4D98" w:rsidRDefault="004763E2" w:rsidP="002C4D98">
      <w:pPr>
        <w:spacing w:line="240" w:lineRule="atLeast"/>
        <w:ind w:left="2880" w:hanging="720"/>
        <w:jc w:val="both"/>
        <w:rPr>
          <w:rFonts w:eastAsia="Times New Roman" w:cs="Times New Roman"/>
          <w:szCs w:val="18"/>
        </w:rPr>
      </w:pPr>
    </w:p>
    <w:p w14:paraId="73246B89" w14:textId="20D7A346" w:rsidR="004763E2" w:rsidRPr="002C4D98" w:rsidRDefault="00036C30" w:rsidP="002C4D98">
      <w:pPr>
        <w:spacing w:line="240" w:lineRule="atLeast"/>
        <w:ind w:left="2880" w:hanging="720"/>
        <w:jc w:val="both"/>
        <w:rPr>
          <w:szCs w:val="18"/>
        </w:rPr>
      </w:pPr>
      <w:proofErr w:type="spellStart"/>
      <w:r w:rsidRPr="002C4D98">
        <w:rPr>
          <w:szCs w:val="18"/>
        </w:rPr>
        <w:t>i</w:t>
      </w:r>
      <w:proofErr w:type="spellEnd"/>
      <w:r w:rsidRPr="002C4D98">
        <w:rPr>
          <w:szCs w:val="18"/>
        </w:rPr>
        <w:t>.</w:t>
      </w:r>
      <w:r w:rsidRPr="002C4D98">
        <w:rPr>
          <w:szCs w:val="18"/>
        </w:rPr>
        <w:tab/>
      </w:r>
      <w:r w:rsidR="00686AF1" w:rsidRPr="002C4D98">
        <w:rPr>
          <w:szCs w:val="18"/>
        </w:rPr>
        <w:t>No fighting, harassment, intimidation, or horseplay.</w:t>
      </w:r>
    </w:p>
    <w:p w14:paraId="573E6DDD" w14:textId="77777777" w:rsidR="004763E2" w:rsidRPr="002C4D98" w:rsidRDefault="004763E2" w:rsidP="002C4D98">
      <w:pPr>
        <w:spacing w:line="240" w:lineRule="atLeast"/>
        <w:ind w:left="2880" w:hanging="720"/>
        <w:jc w:val="both"/>
        <w:rPr>
          <w:rFonts w:eastAsia="Times New Roman" w:cs="Times New Roman"/>
          <w:szCs w:val="18"/>
        </w:rPr>
      </w:pPr>
    </w:p>
    <w:p w14:paraId="1109A44F" w14:textId="0DB60561" w:rsidR="004763E2" w:rsidRPr="002C4D98" w:rsidRDefault="00036C30" w:rsidP="002C4D98">
      <w:pPr>
        <w:spacing w:line="240" w:lineRule="atLeast"/>
        <w:ind w:left="2880" w:hanging="720"/>
        <w:jc w:val="both"/>
        <w:rPr>
          <w:szCs w:val="18"/>
        </w:rPr>
      </w:pPr>
      <w:r w:rsidRPr="002C4D98">
        <w:rPr>
          <w:szCs w:val="18"/>
        </w:rPr>
        <w:t>j.</w:t>
      </w:r>
      <w:r w:rsidRPr="002C4D98">
        <w:rPr>
          <w:szCs w:val="18"/>
        </w:rPr>
        <w:tab/>
      </w:r>
      <w:r w:rsidR="00686AF1" w:rsidRPr="002C4D98">
        <w:rPr>
          <w:szCs w:val="18"/>
        </w:rPr>
        <w:t>No use of alcohol, tobacco, or drugs.</w:t>
      </w:r>
    </w:p>
    <w:p w14:paraId="39F12931" w14:textId="77777777" w:rsidR="004763E2" w:rsidRPr="002C4D98" w:rsidRDefault="004763E2" w:rsidP="002C4D98">
      <w:pPr>
        <w:spacing w:line="240" w:lineRule="atLeast"/>
        <w:ind w:left="2160" w:hanging="720"/>
        <w:jc w:val="both"/>
        <w:rPr>
          <w:rFonts w:eastAsia="Times New Roman" w:cs="Times New Roman"/>
          <w:szCs w:val="18"/>
        </w:rPr>
      </w:pPr>
    </w:p>
    <w:p w14:paraId="0E6E4523" w14:textId="7BFD7129" w:rsidR="004763E2" w:rsidRPr="002C4D98" w:rsidRDefault="00036C30" w:rsidP="002C4D98">
      <w:pPr>
        <w:spacing w:line="240" w:lineRule="atLeast"/>
        <w:ind w:left="2160" w:hanging="720"/>
        <w:jc w:val="both"/>
        <w:rPr>
          <w:szCs w:val="18"/>
          <w:u w:val="single" w:color="000000"/>
        </w:rPr>
      </w:pPr>
      <w:r w:rsidRPr="002C4D98">
        <w:rPr>
          <w:szCs w:val="18"/>
        </w:rPr>
        <w:t>3.</w:t>
      </w:r>
      <w:r w:rsidRPr="002C4D98">
        <w:rPr>
          <w:szCs w:val="18"/>
        </w:rPr>
        <w:tab/>
      </w:r>
      <w:r w:rsidR="00686AF1" w:rsidRPr="002C4D98">
        <w:rPr>
          <w:szCs w:val="18"/>
          <w:u w:val="single" w:color="000000"/>
        </w:rPr>
        <w:t>Rules on the Bus</w:t>
      </w:r>
    </w:p>
    <w:p w14:paraId="310596E1" w14:textId="77777777" w:rsidR="001919AC" w:rsidRPr="002C4D98" w:rsidRDefault="001919AC" w:rsidP="002C4D98">
      <w:pPr>
        <w:spacing w:line="240" w:lineRule="atLeast"/>
        <w:ind w:left="2160" w:hanging="720"/>
        <w:jc w:val="both"/>
        <w:rPr>
          <w:szCs w:val="18"/>
        </w:rPr>
      </w:pPr>
    </w:p>
    <w:p w14:paraId="375F0849" w14:textId="1AAF01F5" w:rsidR="004763E2" w:rsidRPr="002C4D98" w:rsidRDefault="00517FCA" w:rsidP="002C4D98">
      <w:pPr>
        <w:spacing w:line="240" w:lineRule="atLeast"/>
        <w:ind w:left="2880" w:hanging="720"/>
        <w:jc w:val="both"/>
        <w:rPr>
          <w:szCs w:val="18"/>
        </w:rPr>
      </w:pPr>
      <w:r w:rsidRPr="002C4D98">
        <w:rPr>
          <w:szCs w:val="18"/>
        </w:rPr>
        <w:t>a.</w:t>
      </w:r>
      <w:r w:rsidRPr="002C4D98">
        <w:rPr>
          <w:szCs w:val="18"/>
        </w:rPr>
        <w:tab/>
      </w:r>
      <w:r w:rsidR="00686AF1" w:rsidRPr="002C4D98">
        <w:rPr>
          <w:szCs w:val="18"/>
        </w:rPr>
        <w:t>Immediately follow the directions of the driver.</w:t>
      </w:r>
    </w:p>
    <w:p w14:paraId="53CDB7AD" w14:textId="77777777" w:rsidR="004763E2" w:rsidRPr="002C4D98" w:rsidRDefault="004763E2" w:rsidP="002C4D98">
      <w:pPr>
        <w:spacing w:line="240" w:lineRule="atLeast"/>
        <w:ind w:left="2880" w:hanging="720"/>
        <w:jc w:val="both"/>
        <w:rPr>
          <w:rFonts w:eastAsia="Times New Roman" w:cs="Times New Roman"/>
          <w:szCs w:val="18"/>
        </w:rPr>
      </w:pPr>
    </w:p>
    <w:p w14:paraId="160C5BEA" w14:textId="4970D293" w:rsidR="004763E2" w:rsidRPr="002C4D98" w:rsidRDefault="00517FCA" w:rsidP="002C4D98">
      <w:pPr>
        <w:spacing w:line="240" w:lineRule="atLeast"/>
        <w:ind w:left="2880" w:hanging="720"/>
        <w:jc w:val="both"/>
        <w:rPr>
          <w:szCs w:val="18"/>
        </w:rPr>
      </w:pPr>
      <w:r w:rsidRPr="002C4D98">
        <w:rPr>
          <w:szCs w:val="18"/>
        </w:rPr>
        <w:t>b.</w:t>
      </w:r>
      <w:r w:rsidRPr="002C4D98">
        <w:rPr>
          <w:szCs w:val="18"/>
        </w:rPr>
        <w:tab/>
      </w:r>
      <w:r w:rsidR="00686AF1" w:rsidRPr="002C4D98">
        <w:rPr>
          <w:szCs w:val="18"/>
        </w:rPr>
        <w:t>Sit in your seat facing forward.</w:t>
      </w:r>
    </w:p>
    <w:p w14:paraId="732EE158" w14:textId="77777777" w:rsidR="004763E2" w:rsidRPr="002C4D98" w:rsidRDefault="004763E2" w:rsidP="002C4D98">
      <w:pPr>
        <w:spacing w:line="240" w:lineRule="atLeast"/>
        <w:ind w:left="2880" w:hanging="720"/>
        <w:jc w:val="both"/>
        <w:rPr>
          <w:rFonts w:eastAsia="Times New Roman" w:cs="Times New Roman"/>
          <w:szCs w:val="18"/>
        </w:rPr>
      </w:pPr>
    </w:p>
    <w:p w14:paraId="6887D5CB" w14:textId="6EED500F" w:rsidR="004763E2" w:rsidRPr="002C4D98" w:rsidRDefault="00517FCA" w:rsidP="002C4D98">
      <w:pPr>
        <w:spacing w:line="240" w:lineRule="atLeast"/>
        <w:ind w:left="2880" w:hanging="720"/>
        <w:jc w:val="both"/>
        <w:rPr>
          <w:szCs w:val="18"/>
        </w:rPr>
      </w:pPr>
      <w:r w:rsidRPr="002C4D98">
        <w:rPr>
          <w:szCs w:val="18"/>
        </w:rPr>
        <w:t>c.</w:t>
      </w:r>
      <w:r w:rsidRPr="002C4D98">
        <w:rPr>
          <w:szCs w:val="18"/>
        </w:rPr>
        <w:tab/>
      </w:r>
      <w:r w:rsidR="00686AF1" w:rsidRPr="002C4D98">
        <w:rPr>
          <w:szCs w:val="18"/>
        </w:rPr>
        <w:t>Talk quietly and use appropriate language.</w:t>
      </w:r>
    </w:p>
    <w:p w14:paraId="3E21AB15" w14:textId="77777777" w:rsidR="004763E2" w:rsidRPr="002C4D98" w:rsidRDefault="004763E2" w:rsidP="002C4D98">
      <w:pPr>
        <w:spacing w:line="240" w:lineRule="atLeast"/>
        <w:ind w:left="2880" w:hanging="720"/>
        <w:jc w:val="both"/>
        <w:rPr>
          <w:rFonts w:eastAsia="Times New Roman" w:cs="Times New Roman"/>
          <w:szCs w:val="18"/>
        </w:rPr>
      </w:pPr>
    </w:p>
    <w:p w14:paraId="2CAD1268" w14:textId="0E69EC57" w:rsidR="004763E2" w:rsidRPr="002C4D98" w:rsidRDefault="00517FCA" w:rsidP="002C4D98">
      <w:pPr>
        <w:spacing w:line="240" w:lineRule="atLeast"/>
        <w:ind w:left="2880" w:hanging="720"/>
        <w:jc w:val="both"/>
        <w:rPr>
          <w:szCs w:val="18"/>
        </w:rPr>
      </w:pPr>
      <w:r w:rsidRPr="002C4D98">
        <w:rPr>
          <w:szCs w:val="18"/>
        </w:rPr>
        <w:t>d.</w:t>
      </w:r>
      <w:r w:rsidRPr="002C4D98">
        <w:rPr>
          <w:szCs w:val="18"/>
        </w:rPr>
        <w:tab/>
      </w:r>
      <w:r w:rsidR="00686AF1" w:rsidRPr="002C4D98">
        <w:rPr>
          <w:szCs w:val="18"/>
        </w:rPr>
        <w:t>Keep all parts of your body inside the bus.</w:t>
      </w:r>
    </w:p>
    <w:p w14:paraId="06A7E817" w14:textId="77777777" w:rsidR="004763E2" w:rsidRPr="002C4D98" w:rsidRDefault="004763E2" w:rsidP="002C4D98">
      <w:pPr>
        <w:spacing w:line="240" w:lineRule="atLeast"/>
        <w:ind w:left="2880" w:hanging="720"/>
        <w:jc w:val="both"/>
        <w:rPr>
          <w:rFonts w:eastAsia="Times New Roman" w:cs="Times New Roman"/>
          <w:szCs w:val="18"/>
        </w:rPr>
      </w:pPr>
    </w:p>
    <w:p w14:paraId="727F78B1" w14:textId="646C7C61" w:rsidR="004763E2" w:rsidRPr="002C4D98" w:rsidRDefault="00517FCA" w:rsidP="002C4D98">
      <w:pPr>
        <w:spacing w:line="240" w:lineRule="atLeast"/>
        <w:ind w:left="2880" w:hanging="720"/>
        <w:jc w:val="both"/>
        <w:rPr>
          <w:szCs w:val="18"/>
        </w:rPr>
      </w:pPr>
      <w:r w:rsidRPr="002C4D98">
        <w:rPr>
          <w:szCs w:val="18"/>
        </w:rPr>
        <w:t>e.</w:t>
      </w:r>
      <w:r w:rsidRPr="002C4D98">
        <w:rPr>
          <w:szCs w:val="18"/>
        </w:rPr>
        <w:tab/>
      </w:r>
      <w:r w:rsidR="00686AF1" w:rsidRPr="002C4D98">
        <w:rPr>
          <w:szCs w:val="18"/>
        </w:rPr>
        <w:t>Keep your arms, legs, and belongings to yourself.</w:t>
      </w:r>
    </w:p>
    <w:p w14:paraId="70A472BC" w14:textId="77777777" w:rsidR="008A7CBC" w:rsidRPr="002C4D98" w:rsidRDefault="008A7CBC" w:rsidP="002C4D98">
      <w:pPr>
        <w:spacing w:line="240" w:lineRule="atLeast"/>
        <w:ind w:left="2880" w:hanging="720"/>
        <w:jc w:val="both"/>
        <w:rPr>
          <w:szCs w:val="18"/>
        </w:rPr>
      </w:pPr>
    </w:p>
    <w:p w14:paraId="18E3A7AE" w14:textId="6A8FE18B" w:rsidR="008A7CBC" w:rsidRPr="002C4D98" w:rsidRDefault="00517FCA" w:rsidP="002C4D98">
      <w:pPr>
        <w:spacing w:line="240" w:lineRule="atLeast"/>
        <w:ind w:left="2880" w:hanging="720"/>
        <w:jc w:val="both"/>
        <w:rPr>
          <w:szCs w:val="18"/>
        </w:rPr>
      </w:pPr>
      <w:r w:rsidRPr="002C4D98">
        <w:rPr>
          <w:szCs w:val="18"/>
        </w:rPr>
        <w:t>f.</w:t>
      </w:r>
      <w:r w:rsidRPr="002C4D98">
        <w:rPr>
          <w:szCs w:val="18"/>
        </w:rPr>
        <w:tab/>
      </w:r>
      <w:r w:rsidR="008A7CBC" w:rsidRPr="002C4D98">
        <w:rPr>
          <w:szCs w:val="18"/>
        </w:rPr>
        <w:t>No fighting, harassment, intimidation, or horseplay.</w:t>
      </w:r>
    </w:p>
    <w:p w14:paraId="2390BF33" w14:textId="77777777" w:rsidR="008A7CBC" w:rsidRPr="002C4D98" w:rsidRDefault="008A7CBC" w:rsidP="002C4D98">
      <w:pPr>
        <w:spacing w:line="240" w:lineRule="atLeast"/>
        <w:ind w:left="2880" w:hanging="720"/>
        <w:jc w:val="both"/>
        <w:rPr>
          <w:szCs w:val="18"/>
        </w:rPr>
      </w:pPr>
    </w:p>
    <w:p w14:paraId="2E84DFD3" w14:textId="73A3B43F" w:rsidR="008A7CBC" w:rsidRPr="002C4D98" w:rsidRDefault="00517FCA" w:rsidP="002C4D98">
      <w:pPr>
        <w:spacing w:line="240" w:lineRule="atLeast"/>
        <w:ind w:left="2880" w:hanging="720"/>
        <w:jc w:val="both"/>
        <w:rPr>
          <w:szCs w:val="18"/>
        </w:rPr>
      </w:pPr>
      <w:r w:rsidRPr="002C4D98">
        <w:rPr>
          <w:szCs w:val="18"/>
        </w:rPr>
        <w:t>g.</w:t>
      </w:r>
      <w:r w:rsidRPr="002C4D98">
        <w:rPr>
          <w:szCs w:val="18"/>
        </w:rPr>
        <w:tab/>
      </w:r>
      <w:r w:rsidR="008A7CBC" w:rsidRPr="002C4D98">
        <w:rPr>
          <w:szCs w:val="18"/>
        </w:rPr>
        <w:t>Do not throw any object.</w:t>
      </w:r>
    </w:p>
    <w:p w14:paraId="46F03C19" w14:textId="77777777" w:rsidR="008A7CBC" w:rsidRPr="002C4D98" w:rsidRDefault="008A7CBC" w:rsidP="002C4D98">
      <w:pPr>
        <w:spacing w:line="240" w:lineRule="atLeast"/>
        <w:ind w:left="2880" w:hanging="720"/>
        <w:jc w:val="both"/>
        <w:rPr>
          <w:szCs w:val="18"/>
        </w:rPr>
      </w:pPr>
    </w:p>
    <w:p w14:paraId="34B3DEE9" w14:textId="61019048" w:rsidR="008A7CBC" w:rsidRPr="002C4D98" w:rsidRDefault="00517FCA" w:rsidP="002C4D98">
      <w:pPr>
        <w:spacing w:line="240" w:lineRule="atLeast"/>
        <w:ind w:left="2880" w:hanging="720"/>
        <w:jc w:val="both"/>
        <w:rPr>
          <w:szCs w:val="18"/>
        </w:rPr>
      </w:pPr>
      <w:r w:rsidRPr="002C4D98">
        <w:rPr>
          <w:szCs w:val="18"/>
        </w:rPr>
        <w:t>h.</w:t>
      </w:r>
      <w:r w:rsidRPr="002C4D98">
        <w:rPr>
          <w:szCs w:val="18"/>
        </w:rPr>
        <w:tab/>
      </w:r>
      <w:r w:rsidR="008A7CBC" w:rsidRPr="002C4D98">
        <w:rPr>
          <w:szCs w:val="18"/>
        </w:rPr>
        <w:t xml:space="preserve">No eating, </w:t>
      </w:r>
      <w:r w:rsidR="00F12FE4" w:rsidRPr="002C4D98">
        <w:rPr>
          <w:szCs w:val="18"/>
        </w:rPr>
        <w:t>d</w:t>
      </w:r>
      <w:r w:rsidR="008A7CBC" w:rsidRPr="002C4D98">
        <w:rPr>
          <w:szCs w:val="18"/>
        </w:rPr>
        <w:t>rinking, or use of alcohol, tobacco, or drugs.</w:t>
      </w:r>
    </w:p>
    <w:p w14:paraId="55D61E7C" w14:textId="77777777" w:rsidR="008A7CBC" w:rsidRPr="002C4D98" w:rsidRDefault="008A7CBC" w:rsidP="002C4D98">
      <w:pPr>
        <w:spacing w:line="240" w:lineRule="atLeast"/>
        <w:ind w:left="2880" w:hanging="720"/>
        <w:jc w:val="both"/>
        <w:rPr>
          <w:szCs w:val="18"/>
        </w:rPr>
      </w:pPr>
    </w:p>
    <w:p w14:paraId="22557434" w14:textId="65E3471E" w:rsidR="008A7CBC" w:rsidRPr="002C4D98" w:rsidRDefault="00517FCA" w:rsidP="002C4D98">
      <w:pPr>
        <w:spacing w:line="240" w:lineRule="atLeast"/>
        <w:ind w:left="2880" w:hanging="720"/>
        <w:jc w:val="both"/>
        <w:rPr>
          <w:szCs w:val="18"/>
        </w:rPr>
      </w:pPr>
      <w:proofErr w:type="spellStart"/>
      <w:r w:rsidRPr="002C4D98">
        <w:rPr>
          <w:szCs w:val="18"/>
        </w:rPr>
        <w:t>i</w:t>
      </w:r>
      <w:proofErr w:type="spellEnd"/>
      <w:r w:rsidRPr="002C4D98">
        <w:rPr>
          <w:szCs w:val="18"/>
        </w:rPr>
        <w:t>.</w:t>
      </w:r>
      <w:r w:rsidRPr="002C4D98">
        <w:rPr>
          <w:szCs w:val="18"/>
        </w:rPr>
        <w:tab/>
      </w:r>
      <w:r w:rsidR="008A7CBC" w:rsidRPr="002C4D98">
        <w:rPr>
          <w:szCs w:val="18"/>
        </w:rPr>
        <w:t>Do not bring any weapons or dangerous objects on the school bus.</w:t>
      </w:r>
    </w:p>
    <w:p w14:paraId="235D90CB" w14:textId="77777777" w:rsidR="008A7CBC" w:rsidRPr="002C4D98" w:rsidRDefault="008A7CBC" w:rsidP="002C4D98">
      <w:pPr>
        <w:spacing w:line="240" w:lineRule="atLeast"/>
        <w:ind w:left="2880" w:hanging="720"/>
        <w:jc w:val="both"/>
        <w:rPr>
          <w:szCs w:val="18"/>
        </w:rPr>
      </w:pPr>
    </w:p>
    <w:p w14:paraId="3ED956B8" w14:textId="76CFBB79" w:rsidR="0076462A" w:rsidRPr="002C4D98" w:rsidRDefault="00517FCA" w:rsidP="002C4D98">
      <w:pPr>
        <w:spacing w:line="240" w:lineRule="atLeast"/>
        <w:ind w:left="2880" w:hanging="720"/>
        <w:jc w:val="both"/>
        <w:rPr>
          <w:szCs w:val="18"/>
        </w:rPr>
      </w:pPr>
      <w:r w:rsidRPr="002C4D98">
        <w:rPr>
          <w:szCs w:val="18"/>
        </w:rPr>
        <w:t>j.</w:t>
      </w:r>
      <w:r w:rsidRPr="002C4D98">
        <w:rPr>
          <w:szCs w:val="18"/>
        </w:rPr>
        <w:tab/>
      </w:r>
      <w:r w:rsidR="008A7CBC" w:rsidRPr="002C4D98">
        <w:rPr>
          <w:szCs w:val="18"/>
        </w:rPr>
        <w:t>Do not damage the bus.</w:t>
      </w:r>
    </w:p>
    <w:p w14:paraId="2E9B93DB" w14:textId="77777777" w:rsidR="004763E2" w:rsidRPr="002C4D98" w:rsidRDefault="004763E2" w:rsidP="002C4D98">
      <w:pPr>
        <w:spacing w:line="240" w:lineRule="atLeast"/>
        <w:ind w:left="2160" w:hanging="720"/>
        <w:jc w:val="both"/>
        <w:rPr>
          <w:rFonts w:eastAsia="Times New Roman" w:cs="Times New Roman"/>
          <w:szCs w:val="18"/>
        </w:rPr>
      </w:pPr>
    </w:p>
    <w:p w14:paraId="21840FB4" w14:textId="0B974429" w:rsidR="004763E2" w:rsidRPr="002C4D98" w:rsidRDefault="00517FCA" w:rsidP="002C4D98">
      <w:pPr>
        <w:spacing w:line="240" w:lineRule="atLeast"/>
        <w:ind w:left="2160" w:hanging="720"/>
        <w:jc w:val="both"/>
        <w:rPr>
          <w:szCs w:val="18"/>
        </w:rPr>
      </w:pPr>
      <w:r w:rsidRPr="002C4D98">
        <w:rPr>
          <w:szCs w:val="18"/>
        </w:rPr>
        <w:t>4.</w:t>
      </w:r>
      <w:r w:rsidRPr="002C4D98">
        <w:rPr>
          <w:szCs w:val="18"/>
        </w:rPr>
        <w:tab/>
      </w:r>
      <w:r w:rsidR="00686AF1" w:rsidRPr="002C4D98">
        <w:rPr>
          <w:szCs w:val="18"/>
          <w:u w:val="single" w:color="000000"/>
        </w:rPr>
        <w:t>Consequences</w:t>
      </w:r>
    </w:p>
    <w:p w14:paraId="625B2961" w14:textId="77777777" w:rsidR="004763E2" w:rsidRPr="002C4D98" w:rsidRDefault="004763E2" w:rsidP="002C4D98">
      <w:pPr>
        <w:spacing w:line="240" w:lineRule="atLeast"/>
        <w:ind w:left="2160" w:hanging="720"/>
        <w:jc w:val="both"/>
        <w:rPr>
          <w:rFonts w:eastAsia="Times New Roman" w:cs="Times New Roman"/>
          <w:szCs w:val="18"/>
        </w:rPr>
      </w:pPr>
    </w:p>
    <w:p w14:paraId="5E4F68E5" w14:textId="6A26E0CD" w:rsidR="004763E2" w:rsidRPr="002C4D98" w:rsidRDefault="00854E5B" w:rsidP="002C4D98">
      <w:pPr>
        <w:spacing w:line="240" w:lineRule="atLeast"/>
        <w:ind w:left="2880" w:hanging="720"/>
        <w:jc w:val="both"/>
        <w:rPr>
          <w:szCs w:val="18"/>
        </w:rPr>
      </w:pPr>
      <w:r w:rsidRPr="002C4D98">
        <w:rPr>
          <w:szCs w:val="18"/>
        </w:rPr>
        <w:t>a.</w:t>
      </w:r>
      <w:r w:rsidRPr="002C4D98">
        <w:rPr>
          <w:szCs w:val="18"/>
        </w:rPr>
        <w:tab/>
      </w:r>
      <w:r w:rsidR="00686AF1" w:rsidRPr="002C4D98">
        <w:rPr>
          <w:szCs w:val="18"/>
        </w:rPr>
        <w:t>Consequences for school bus/bus stop misconduct will apply to all regular and late routes. Decisions regarding a student’s ability to ride the bus in connection with cocurricular and extracurricular events (for example, field trips or competitions) will be in the sole discretion of the school district. Parents or guardians will be notified of any suspension of bus privileges.</w:t>
      </w:r>
    </w:p>
    <w:p w14:paraId="2778004B" w14:textId="77777777" w:rsidR="004763E2" w:rsidRPr="002C4D98" w:rsidRDefault="004763E2" w:rsidP="002C4D98">
      <w:pPr>
        <w:spacing w:line="240" w:lineRule="atLeast"/>
        <w:ind w:left="2160" w:hanging="720"/>
        <w:jc w:val="both"/>
        <w:rPr>
          <w:rFonts w:eastAsia="Times New Roman" w:cs="Times New Roman"/>
          <w:szCs w:val="18"/>
        </w:rPr>
      </w:pPr>
    </w:p>
    <w:p w14:paraId="41B014B0" w14:textId="193775B6" w:rsidR="004763E2" w:rsidRPr="002C4D98" w:rsidRDefault="004A196F" w:rsidP="002C4D98">
      <w:pPr>
        <w:spacing w:line="240" w:lineRule="atLeast"/>
        <w:ind w:left="3600" w:hanging="720"/>
        <w:jc w:val="both"/>
        <w:rPr>
          <w:szCs w:val="18"/>
        </w:rPr>
      </w:pPr>
      <w:r w:rsidRPr="002C4D98">
        <w:rPr>
          <w:szCs w:val="18"/>
        </w:rPr>
        <w:t>(1)</w:t>
      </w:r>
      <w:r w:rsidRPr="002C4D98">
        <w:rPr>
          <w:szCs w:val="18"/>
        </w:rPr>
        <w:tab/>
      </w:r>
      <w:r w:rsidR="00686AF1" w:rsidRPr="002C4D98">
        <w:rPr>
          <w:szCs w:val="18"/>
          <w:u w:val="single" w:color="000000"/>
        </w:rPr>
        <w:t>Elementary (</w:t>
      </w:r>
      <w:r w:rsidR="00D0157A" w:rsidRPr="002C4D98">
        <w:rPr>
          <w:szCs w:val="18"/>
          <w:u w:val="single" w:color="000000"/>
        </w:rPr>
        <w:t xml:space="preserve">grades </w:t>
      </w:r>
      <w:r w:rsidR="00686AF1" w:rsidRPr="002C4D98">
        <w:rPr>
          <w:szCs w:val="18"/>
          <w:u w:val="single" w:color="000000"/>
        </w:rPr>
        <w:t>K-6)</w:t>
      </w:r>
    </w:p>
    <w:p w14:paraId="1B167CCE" w14:textId="77777777" w:rsidR="004763E2" w:rsidRPr="002C4D98" w:rsidRDefault="004763E2" w:rsidP="002C4D98">
      <w:pPr>
        <w:spacing w:line="240" w:lineRule="atLeast"/>
        <w:ind w:left="3600" w:hanging="720"/>
        <w:jc w:val="both"/>
        <w:rPr>
          <w:rFonts w:eastAsia="Times New Roman" w:cs="Times New Roman"/>
          <w:szCs w:val="18"/>
        </w:rPr>
      </w:pPr>
    </w:p>
    <w:p w14:paraId="48BEAEA5" w14:textId="48A33F61" w:rsidR="004763E2" w:rsidRPr="002C4D98" w:rsidRDefault="00686AF1" w:rsidP="002C4D98">
      <w:pPr>
        <w:spacing w:line="240" w:lineRule="atLeast"/>
        <w:ind w:left="5760" w:hanging="2160"/>
        <w:jc w:val="both"/>
        <w:rPr>
          <w:szCs w:val="18"/>
        </w:rPr>
      </w:pPr>
      <w:r w:rsidRPr="002C4D98">
        <w:rPr>
          <w:szCs w:val="18"/>
        </w:rPr>
        <w:t xml:space="preserve">1st offense  </w:t>
      </w:r>
      <w:r w:rsidR="00D0157A" w:rsidRPr="002C4D98">
        <w:rPr>
          <w:szCs w:val="18"/>
        </w:rPr>
        <w:tab/>
      </w:r>
      <w:r w:rsidRPr="002C4D98">
        <w:rPr>
          <w:szCs w:val="18"/>
        </w:rPr>
        <w:t>warning</w:t>
      </w:r>
    </w:p>
    <w:p w14:paraId="36268137" w14:textId="77777777" w:rsidR="00D0157A" w:rsidRPr="002C4D98" w:rsidRDefault="00D0157A" w:rsidP="002C4D98">
      <w:pPr>
        <w:spacing w:line="240" w:lineRule="atLeast"/>
        <w:ind w:left="5760" w:hanging="2160"/>
        <w:jc w:val="both"/>
        <w:rPr>
          <w:szCs w:val="18"/>
        </w:rPr>
      </w:pPr>
    </w:p>
    <w:p w14:paraId="6D39E882" w14:textId="25CA8FD1" w:rsidR="00686AF1" w:rsidRPr="002C4D98" w:rsidRDefault="00686AF1" w:rsidP="002C4D98">
      <w:pPr>
        <w:spacing w:line="240" w:lineRule="atLeast"/>
        <w:ind w:left="5760" w:hanging="2160"/>
        <w:jc w:val="both"/>
        <w:rPr>
          <w:szCs w:val="18"/>
        </w:rPr>
      </w:pPr>
      <w:r w:rsidRPr="002C4D98">
        <w:rPr>
          <w:szCs w:val="18"/>
        </w:rPr>
        <w:t xml:space="preserve">2nd offense </w:t>
      </w:r>
      <w:r w:rsidR="00D0157A" w:rsidRPr="002C4D98">
        <w:rPr>
          <w:szCs w:val="18"/>
        </w:rPr>
        <w:tab/>
        <w:t>three (</w:t>
      </w:r>
      <w:r w:rsidRPr="002C4D98">
        <w:rPr>
          <w:szCs w:val="18"/>
        </w:rPr>
        <w:t>3</w:t>
      </w:r>
      <w:r w:rsidR="00D0157A" w:rsidRPr="002C4D98">
        <w:rPr>
          <w:szCs w:val="18"/>
        </w:rPr>
        <w:t>)</w:t>
      </w:r>
      <w:r w:rsidRPr="002C4D98">
        <w:rPr>
          <w:szCs w:val="18"/>
        </w:rPr>
        <w:t xml:space="preserve"> school-day suspension from riding the bus </w:t>
      </w:r>
    </w:p>
    <w:p w14:paraId="3FB89C00" w14:textId="77777777" w:rsidR="00D0157A" w:rsidRPr="002C4D98" w:rsidRDefault="00D0157A" w:rsidP="002C4D98">
      <w:pPr>
        <w:spacing w:line="240" w:lineRule="atLeast"/>
        <w:ind w:left="5760" w:hanging="2160"/>
        <w:jc w:val="both"/>
        <w:rPr>
          <w:szCs w:val="18"/>
        </w:rPr>
      </w:pPr>
    </w:p>
    <w:p w14:paraId="5ECF140A" w14:textId="5FA89F49" w:rsidR="00686AF1" w:rsidRPr="002C4D98" w:rsidRDefault="00686AF1" w:rsidP="002C4D98">
      <w:pPr>
        <w:spacing w:line="240" w:lineRule="atLeast"/>
        <w:ind w:left="5760" w:hanging="2160"/>
        <w:jc w:val="both"/>
        <w:rPr>
          <w:szCs w:val="18"/>
        </w:rPr>
      </w:pPr>
      <w:r w:rsidRPr="002C4D98">
        <w:rPr>
          <w:szCs w:val="18"/>
        </w:rPr>
        <w:t xml:space="preserve">3rd offense </w:t>
      </w:r>
      <w:r w:rsidR="00D0157A" w:rsidRPr="002C4D98">
        <w:rPr>
          <w:szCs w:val="18"/>
        </w:rPr>
        <w:tab/>
        <w:t>five (</w:t>
      </w:r>
      <w:r w:rsidRPr="002C4D98">
        <w:rPr>
          <w:szCs w:val="18"/>
        </w:rPr>
        <w:t>5</w:t>
      </w:r>
      <w:r w:rsidR="00D0157A" w:rsidRPr="002C4D98">
        <w:rPr>
          <w:szCs w:val="18"/>
        </w:rPr>
        <w:t>)</w:t>
      </w:r>
      <w:r w:rsidRPr="002C4D98">
        <w:rPr>
          <w:szCs w:val="18"/>
        </w:rPr>
        <w:t xml:space="preserve"> school-day suspension from riding the bus </w:t>
      </w:r>
    </w:p>
    <w:p w14:paraId="6F0D2FB4" w14:textId="77777777" w:rsidR="00D0157A" w:rsidRPr="002C4D98" w:rsidRDefault="00D0157A" w:rsidP="002C4D98">
      <w:pPr>
        <w:spacing w:line="240" w:lineRule="atLeast"/>
        <w:ind w:left="5760" w:hanging="2160"/>
        <w:jc w:val="both"/>
        <w:rPr>
          <w:szCs w:val="18"/>
        </w:rPr>
      </w:pPr>
    </w:p>
    <w:p w14:paraId="440615DA" w14:textId="28739B85" w:rsidR="004763E2" w:rsidRPr="002C4D98" w:rsidRDefault="00686AF1" w:rsidP="002C4D98">
      <w:pPr>
        <w:spacing w:line="240" w:lineRule="atLeast"/>
        <w:ind w:left="5760" w:hanging="2160"/>
        <w:jc w:val="both"/>
        <w:rPr>
          <w:szCs w:val="18"/>
        </w:rPr>
      </w:pPr>
      <w:r w:rsidRPr="002C4D98">
        <w:rPr>
          <w:szCs w:val="18"/>
        </w:rPr>
        <w:t xml:space="preserve">4th offense </w:t>
      </w:r>
      <w:r w:rsidR="00D0157A" w:rsidRPr="002C4D98">
        <w:rPr>
          <w:szCs w:val="18"/>
        </w:rPr>
        <w:tab/>
        <w:t>ten (</w:t>
      </w:r>
      <w:r w:rsidRPr="002C4D98">
        <w:rPr>
          <w:szCs w:val="18"/>
        </w:rPr>
        <w:t>10</w:t>
      </w:r>
      <w:r w:rsidR="00D0157A" w:rsidRPr="002C4D98">
        <w:rPr>
          <w:szCs w:val="18"/>
        </w:rPr>
        <w:t>)</w:t>
      </w:r>
      <w:r w:rsidRPr="002C4D98">
        <w:rPr>
          <w:szCs w:val="18"/>
        </w:rPr>
        <w:t xml:space="preserve">  school-day  suspension  from  riding  the</w:t>
      </w:r>
      <w:r w:rsidR="00D0157A" w:rsidRPr="002C4D98">
        <w:rPr>
          <w:szCs w:val="18"/>
        </w:rPr>
        <w:t xml:space="preserve"> </w:t>
      </w:r>
      <w:r w:rsidRPr="002C4D98">
        <w:rPr>
          <w:szCs w:val="18"/>
        </w:rPr>
        <w:t>bus/meeting with parent</w:t>
      </w:r>
    </w:p>
    <w:p w14:paraId="13BCD845" w14:textId="77777777" w:rsidR="00D0157A" w:rsidRPr="002C4D98" w:rsidRDefault="00D0157A" w:rsidP="002C4D98">
      <w:pPr>
        <w:spacing w:line="240" w:lineRule="atLeast"/>
        <w:ind w:left="5760" w:hanging="2160"/>
        <w:jc w:val="both"/>
        <w:rPr>
          <w:szCs w:val="18"/>
        </w:rPr>
      </w:pPr>
    </w:p>
    <w:p w14:paraId="38811F5E" w14:textId="6DDACD53" w:rsidR="004763E2" w:rsidRPr="002C4D98" w:rsidRDefault="00686AF1" w:rsidP="002C4D98">
      <w:pPr>
        <w:spacing w:line="240" w:lineRule="atLeast"/>
        <w:ind w:left="5760" w:hanging="2160"/>
        <w:jc w:val="both"/>
        <w:rPr>
          <w:szCs w:val="18"/>
        </w:rPr>
      </w:pPr>
      <w:r w:rsidRPr="002C4D98">
        <w:rPr>
          <w:szCs w:val="18"/>
        </w:rPr>
        <w:t xml:space="preserve">Further offenses </w:t>
      </w:r>
      <w:r w:rsidR="00D0157A" w:rsidRPr="002C4D98">
        <w:rPr>
          <w:szCs w:val="18"/>
        </w:rPr>
        <w:tab/>
        <w:t>ind</w:t>
      </w:r>
      <w:r w:rsidRPr="002C4D98">
        <w:rPr>
          <w:szCs w:val="18"/>
        </w:rPr>
        <w:t>ividually considered. Students may be suspended for longer periods of time, including the remainder of the school year.</w:t>
      </w:r>
    </w:p>
    <w:p w14:paraId="4C9D2473" w14:textId="77777777" w:rsidR="004763E2" w:rsidRPr="002C4D98" w:rsidRDefault="004763E2" w:rsidP="002C4D98">
      <w:pPr>
        <w:spacing w:line="240" w:lineRule="atLeast"/>
        <w:ind w:left="3600" w:hanging="720"/>
        <w:jc w:val="both"/>
        <w:rPr>
          <w:rFonts w:eastAsia="Times New Roman" w:cs="Times New Roman"/>
          <w:szCs w:val="18"/>
        </w:rPr>
      </w:pPr>
    </w:p>
    <w:p w14:paraId="438C3EAC" w14:textId="39A89080" w:rsidR="004763E2" w:rsidRPr="002C4D98" w:rsidRDefault="00854E5B" w:rsidP="002C4D98">
      <w:pPr>
        <w:spacing w:line="240" w:lineRule="atLeast"/>
        <w:ind w:left="3600" w:hanging="720"/>
        <w:jc w:val="both"/>
        <w:rPr>
          <w:szCs w:val="18"/>
        </w:rPr>
      </w:pPr>
      <w:r w:rsidRPr="002C4D98">
        <w:rPr>
          <w:szCs w:val="18"/>
        </w:rPr>
        <w:t>(2)</w:t>
      </w:r>
      <w:r w:rsidRPr="002C4D98">
        <w:rPr>
          <w:szCs w:val="18"/>
        </w:rPr>
        <w:tab/>
      </w:r>
      <w:r w:rsidR="00686AF1" w:rsidRPr="002C4D98">
        <w:rPr>
          <w:szCs w:val="18"/>
          <w:u w:val="single" w:color="000000"/>
        </w:rPr>
        <w:t>Secondary (</w:t>
      </w:r>
      <w:r w:rsidR="00D0157A" w:rsidRPr="002C4D98">
        <w:rPr>
          <w:szCs w:val="18"/>
          <w:u w:val="single" w:color="000000"/>
        </w:rPr>
        <w:t xml:space="preserve">grades </w:t>
      </w:r>
      <w:r w:rsidR="00686AF1" w:rsidRPr="002C4D98">
        <w:rPr>
          <w:szCs w:val="18"/>
          <w:u w:val="single" w:color="000000"/>
        </w:rPr>
        <w:t>7-12)</w:t>
      </w:r>
    </w:p>
    <w:p w14:paraId="764D1FBA" w14:textId="77777777" w:rsidR="004763E2" w:rsidRPr="002C4D98" w:rsidRDefault="004763E2" w:rsidP="002C4D98">
      <w:pPr>
        <w:spacing w:line="240" w:lineRule="atLeast"/>
        <w:ind w:left="3600" w:hanging="720"/>
        <w:jc w:val="both"/>
        <w:rPr>
          <w:rFonts w:eastAsia="Times New Roman" w:cs="Times New Roman"/>
          <w:szCs w:val="18"/>
        </w:rPr>
      </w:pPr>
    </w:p>
    <w:p w14:paraId="07C71B35" w14:textId="0A6F20FD" w:rsidR="004763E2" w:rsidRPr="002C4D98" w:rsidRDefault="00686AF1" w:rsidP="002C4D98">
      <w:pPr>
        <w:spacing w:line="240" w:lineRule="atLeast"/>
        <w:ind w:left="5760" w:hanging="2160"/>
        <w:jc w:val="both"/>
        <w:rPr>
          <w:szCs w:val="18"/>
        </w:rPr>
      </w:pPr>
      <w:r w:rsidRPr="002C4D98">
        <w:rPr>
          <w:szCs w:val="18"/>
        </w:rPr>
        <w:t xml:space="preserve">1st offense  </w:t>
      </w:r>
      <w:r w:rsidR="00D0157A" w:rsidRPr="002C4D98">
        <w:rPr>
          <w:szCs w:val="18"/>
        </w:rPr>
        <w:tab/>
      </w:r>
      <w:r w:rsidRPr="002C4D98">
        <w:rPr>
          <w:szCs w:val="18"/>
        </w:rPr>
        <w:t>warning</w:t>
      </w:r>
    </w:p>
    <w:p w14:paraId="19AA47CA" w14:textId="77777777" w:rsidR="00D0157A" w:rsidRPr="002C4D98" w:rsidRDefault="00D0157A" w:rsidP="002C4D98">
      <w:pPr>
        <w:spacing w:line="240" w:lineRule="atLeast"/>
        <w:ind w:left="5760" w:hanging="2160"/>
        <w:jc w:val="both"/>
        <w:rPr>
          <w:szCs w:val="18"/>
        </w:rPr>
      </w:pPr>
    </w:p>
    <w:p w14:paraId="51B1BC6D" w14:textId="6F962705" w:rsidR="00686AF1" w:rsidRPr="002C4D98" w:rsidRDefault="00686AF1" w:rsidP="002C4D98">
      <w:pPr>
        <w:spacing w:line="240" w:lineRule="atLeast"/>
        <w:ind w:left="5760" w:hanging="2160"/>
        <w:jc w:val="both"/>
        <w:rPr>
          <w:szCs w:val="18"/>
        </w:rPr>
      </w:pPr>
      <w:r w:rsidRPr="002C4D98">
        <w:rPr>
          <w:szCs w:val="18"/>
        </w:rPr>
        <w:t xml:space="preserve">2nd offense </w:t>
      </w:r>
      <w:r w:rsidR="00D0157A" w:rsidRPr="002C4D98">
        <w:rPr>
          <w:szCs w:val="18"/>
        </w:rPr>
        <w:tab/>
        <w:t>five (</w:t>
      </w:r>
      <w:r w:rsidRPr="002C4D98">
        <w:rPr>
          <w:szCs w:val="18"/>
        </w:rPr>
        <w:t>5</w:t>
      </w:r>
      <w:r w:rsidR="00D0157A" w:rsidRPr="002C4D98">
        <w:rPr>
          <w:szCs w:val="18"/>
        </w:rPr>
        <w:t>)</w:t>
      </w:r>
      <w:r w:rsidRPr="002C4D98">
        <w:rPr>
          <w:szCs w:val="18"/>
        </w:rPr>
        <w:t xml:space="preserve"> school-day suspension from riding the bus </w:t>
      </w:r>
    </w:p>
    <w:p w14:paraId="0A0849D3" w14:textId="77777777" w:rsidR="00D0157A" w:rsidRPr="002C4D98" w:rsidRDefault="00D0157A" w:rsidP="002C4D98">
      <w:pPr>
        <w:spacing w:line="240" w:lineRule="atLeast"/>
        <w:ind w:left="5760" w:hanging="2160"/>
        <w:jc w:val="both"/>
        <w:rPr>
          <w:szCs w:val="18"/>
        </w:rPr>
      </w:pPr>
    </w:p>
    <w:p w14:paraId="5618C200" w14:textId="5A0F0F1D" w:rsidR="00247278" w:rsidRPr="002C4D98" w:rsidRDefault="00686AF1" w:rsidP="002C4D98">
      <w:pPr>
        <w:spacing w:line="240" w:lineRule="atLeast"/>
        <w:ind w:left="5760" w:hanging="2160"/>
        <w:jc w:val="both"/>
        <w:rPr>
          <w:szCs w:val="18"/>
        </w:rPr>
      </w:pPr>
      <w:r w:rsidRPr="002C4D98">
        <w:rPr>
          <w:szCs w:val="18"/>
        </w:rPr>
        <w:t xml:space="preserve">3rd offense </w:t>
      </w:r>
      <w:r w:rsidR="00D0157A" w:rsidRPr="002C4D98">
        <w:rPr>
          <w:szCs w:val="18"/>
        </w:rPr>
        <w:tab/>
        <w:t>ten (</w:t>
      </w:r>
      <w:r w:rsidRPr="002C4D98">
        <w:rPr>
          <w:szCs w:val="18"/>
        </w:rPr>
        <w:t>10</w:t>
      </w:r>
      <w:r w:rsidR="00D0157A" w:rsidRPr="002C4D98">
        <w:rPr>
          <w:szCs w:val="18"/>
        </w:rPr>
        <w:t>)</w:t>
      </w:r>
      <w:r w:rsidRPr="002C4D98">
        <w:rPr>
          <w:szCs w:val="18"/>
        </w:rPr>
        <w:t xml:space="preserve"> school-day suspension from riding the bus </w:t>
      </w:r>
    </w:p>
    <w:p w14:paraId="06F07468" w14:textId="77777777" w:rsidR="00D0157A" w:rsidRPr="002C4D98" w:rsidRDefault="00D0157A" w:rsidP="002C4D98">
      <w:pPr>
        <w:spacing w:line="240" w:lineRule="atLeast"/>
        <w:ind w:left="5760" w:hanging="2160"/>
        <w:jc w:val="both"/>
        <w:rPr>
          <w:szCs w:val="18"/>
        </w:rPr>
      </w:pPr>
    </w:p>
    <w:p w14:paraId="43D3011F" w14:textId="05AE2934" w:rsidR="004763E2" w:rsidRPr="002C4D98" w:rsidRDefault="00686AF1" w:rsidP="002C4D98">
      <w:pPr>
        <w:spacing w:line="240" w:lineRule="atLeast"/>
        <w:ind w:left="5760" w:hanging="2160"/>
        <w:jc w:val="both"/>
        <w:rPr>
          <w:szCs w:val="18"/>
        </w:rPr>
      </w:pPr>
      <w:r w:rsidRPr="002C4D98">
        <w:rPr>
          <w:szCs w:val="18"/>
        </w:rPr>
        <w:t xml:space="preserve">4th offense </w:t>
      </w:r>
      <w:r w:rsidR="00D0157A" w:rsidRPr="002C4D98">
        <w:rPr>
          <w:szCs w:val="18"/>
        </w:rPr>
        <w:tab/>
        <w:t>twenty (</w:t>
      </w:r>
      <w:r w:rsidRPr="002C4D98">
        <w:rPr>
          <w:szCs w:val="18"/>
        </w:rPr>
        <w:t>20</w:t>
      </w:r>
      <w:r w:rsidR="00D0157A" w:rsidRPr="002C4D98">
        <w:rPr>
          <w:szCs w:val="18"/>
        </w:rPr>
        <w:t>)</w:t>
      </w:r>
      <w:r w:rsidRPr="002C4D98">
        <w:rPr>
          <w:szCs w:val="18"/>
        </w:rPr>
        <w:t xml:space="preserve">  school-day  suspension  from  riding  the</w:t>
      </w:r>
      <w:r w:rsidR="00D0157A" w:rsidRPr="002C4D98">
        <w:rPr>
          <w:szCs w:val="18"/>
        </w:rPr>
        <w:t xml:space="preserve"> </w:t>
      </w:r>
      <w:r w:rsidRPr="002C4D98">
        <w:rPr>
          <w:szCs w:val="18"/>
        </w:rPr>
        <w:t>bus/meeting with parent</w:t>
      </w:r>
    </w:p>
    <w:p w14:paraId="1B6C7408" w14:textId="77777777" w:rsidR="00D0157A" w:rsidRPr="002C4D98" w:rsidRDefault="00D0157A" w:rsidP="002C4D98">
      <w:pPr>
        <w:spacing w:line="240" w:lineRule="atLeast"/>
        <w:ind w:left="5760" w:hanging="2160"/>
        <w:jc w:val="both"/>
        <w:rPr>
          <w:szCs w:val="18"/>
        </w:rPr>
      </w:pPr>
    </w:p>
    <w:p w14:paraId="10DEC8EC" w14:textId="0CF547EE" w:rsidR="004763E2" w:rsidRPr="002C4D98" w:rsidRDefault="00686AF1" w:rsidP="002C4D98">
      <w:pPr>
        <w:spacing w:line="240" w:lineRule="atLeast"/>
        <w:ind w:left="5760" w:hanging="2160"/>
        <w:jc w:val="both"/>
        <w:rPr>
          <w:szCs w:val="18"/>
        </w:rPr>
      </w:pPr>
      <w:r w:rsidRPr="002C4D98">
        <w:rPr>
          <w:szCs w:val="18"/>
        </w:rPr>
        <w:t xml:space="preserve">5th offense </w:t>
      </w:r>
      <w:r w:rsidR="00D0157A" w:rsidRPr="002C4D98">
        <w:rPr>
          <w:szCs w:val="18"/>
        </w:rPr>
        <w:tab/>
      </w:r>
      <w:r w:rsidRPr="002C4D98">
        <w:rPr>
          <w:szCs w:val="18"/>
        </w:rPr>
        <w:t>suspended   from   riding   the   bus   for   the remainder of the school year</w:t>
      </w:r>
    </w:p>
    <w:p w14:paraId="4DCEC439" w14:textId="77777777" w:rsidR="004763E2" w:rsidRPr="002C4D98" w:rsidRDefault="004763E2" w:rsidP="002C4D98">
      <w:pPr>
        <w:spacing w:line="240" w:lineRule="atLeast"/>
        <w:ind w:left="2160" w:hanging="720"/>
        <w:jc w:val="both"/>
        <w:rPr>
          <w:rFonts w:eastAsia="Times New Roman" w:cs="Times New Roman"/>
          <w:szCs w:val="18"/>
        </w:rPr>
      </w:pPr>
    </w:p>
    <w:p w14:paraId="104AAB48" w14:textId="5B6C5AEF" w:rsidR="004763E2" w:rsidRPr="002C4D98" w:rsidRDefault="008C401F" w:rsidP="002C4D98">
      <w:pPr>
        <w:spacing w:line="240" w:lineRule="atLeast"/>
        <w:ind w:left="2880"/>
        <w:jc w:val="both"/>
        <w:rPr>
          <w:b/>
          <w:bCs/>
          <w:szCs w:val="18"/>
        </w:rPr>
      </w:pPr>
      <w:r w:rsidRPr="002C4D98">
        <w:rPr>
          <w:b/>
          <w:bCs/>
          <w:szCs w:val="18"/>
        </w:rPr>
        <w:t>[</w:t>
      </w:r>
      <w:r w:rsidR="00686AF1" w:rsidRPr="002C4D98">
        <w:rPr>
          <w:b/>
          <w:bCs/>
          <w:szCs w:val="18"/>
        </w:rPr>
        <w:t>Note: When any student goes</w:t>
      </w:r>
      <w:r w:rsidR="00D0157A" w:rsidRPr="002C4D98">
        <w:rPr>
          <w:b/>
          <w:bCs/>
          <w:szCs w:val="18"/>
        </w:rPr>
        <w:t xml:space="preserve"> sixty</w:t>
      </w:r>
      <w:r w:rsidR="00686AF1" w:rsidRPr="002C4D98">
        <w:rPr>
          <w:b/>
          <w:bCs/>
          <w:szCs w:val="18"/>
        </w:rPr>
        <w:t xml:space="preserve"> </w:t>
      </w:r>
      <w:r w:rsidR="00D0157A" w:rsidRPr="002C4D98">
        <w:rPr>
          <w:b/>
          <w:bCs/>
          <w:szCs w:val="18"/>
        </w:rPr>
        <w:t>(</w:t>
      </w:r>
      <w:r w:rsidR="00686AF1" w:rsidRPr="002C4D98">
        <w:rPr>
          <w:b/>
          <w:bCs/>
          <w:szCs w:val="18"/>
        </w:rPr>
        <w:t>60</w:t>
      </w:r>
      <w:r w:rsidR="00D0157A" w:rsidRPr="002C4D98">
        <w:rPr>
          <w:b/>
          <w:bCs/>
          <w:szCs w:val="18"/>
        </w:rPr>
        <w:t>)</w:t>
      </w:r>
      <w:r w:rsidR="00686AF1" w:rsidRPr="002C4D98">
        <w:rPr>
          <w:b/>
          <w:bCs/>
          <w:szCs w:val="18"/>
        </w:rPr>
        <w:t xml:space="preserve"> transportation days without a report, the student’s consequences may start over at the first offense.</w:t>
      </w:r>
      <w:r w:rsidRPr="002C4D98">
        <w:rPr>
          <w:b/>
          <w:bCs/>
          <w:szCs w:val="18"/>
        </w:rPr>
        <w:t>]</w:t>
      </w:r>
    </w:p>
    <w:p w14:paraId="1B99A434" w14:textId="77777777" w:rsidR="004763E2" w:rsidRPr="002C4D98" w:rsidRDefault="004763E2" w:rsidP="002C4D98">
      <w:pPr>
        <w:spacing w:line="240" w:lineRule="atLeast"/>
        <w:ind w:left="2160" w:hanging="720"/>
        <w:jc w:val="both"/>
        <w:rPr>
          <w:rFonts w:eastAsia="Times New Roman" w:cs="Times New Roman"/>
          <w:szCs w:val="18"/>
        </w:rPr>
      </w:pPr>
    </w:p>
    <w:p w14:paraId="703D1775" w14:textId="6D654BEE" w:rsidR="004763E2" w:rsidRPr="002C4D98" w:rsidRDefault="006264AD" w:rsidP="002C4D98">
      <w:pPr>
        <w:spacing w:line="240" w:lineRule="atLeast"/>
        <w:ind w:left="3600" w:hanging="720"/>
        <w:jc w:val="both"/>
        <w:rPr>
          <w:szCs w:val="18"/>
        </w:rPr>
      </w:pPr>
      <w:r w:rsidRPr="002C4D98">
        <w:rPr>
          <w:szCs w:val="18"/>
        </w:rPr>
        <w:t>(3)</w:t>
      </w:r>
      <w:r w:rsidRPr="002C4D98">
        <w:rPr>
          <w:szCs w:val="18"/>
        </w:rPr>
        <w:tab/>
      </w:r>
      <w:r w:rsidR="00686AF1" w:rsidRPr="002C4D98">
        <w:rPr>
          <w:szCs w:val="18"/>
          <w:u w:val="single" w:color="000000"/>
        </w:rPr>
        <w:t>Other Discipline</w:t>
      </w:r>
    </w:p>
    <w:p w14:paraId="72B9E906" w14:textId="77777777" w:rsidR="004763E2" w:rsidRPr="002C4D98" w:rsidRDefault="004763E2" w:rsidP="002C4D98">
      <w:pPr>
        <w:spacing w:line="240" w:lineRule="atLeast"/>
        <w:ind w:left="3600" w:hanging="720"/>
        <w:jc w:val="both"/>
        <w:rPr>
          <w:rFonts w:eastAsia="Times New Roman" w:cs="Times New Roman"/>
          <w:szCs w:val="18"/>
        </w:rPr>
      </w:pPr>
    </w:p>
    <w:p w14:paraId="5F9A2E4E" w14:textId="64D61387" w:rsidR="00247278" w:rsidRPr="002C4D98" w:rsidRDefault="00686AF1" w:rsidP="002C4D98">
      <w:pPr>
        <w:spacing w:line="240" w:lineRule="atLeast"/>
        <w:ind w:left="3600"/>
        <w:jc w:val="both"/>
        <w:rPr>
          <w:szCs w:val="18"/>
        </w:rPr>
      </w:pPr>
      <w:r w:rsidRPr="002C4D98">
        <w:rPr>
          <w:szCs w:val="18"/>
        </w:rPr>
        <w:t>Based on the severity of a student’s conduct, more serious consequences may be imposed at any time. Depending on the nature of the offense, consequences such as suspension</w:t>
      </w:r>
      <w:r w:rsidR="00247278" w:rsidRPr="002C4D98">
        <w:rPr>
          <w:szCs w:val="18"/>
        </w:rPr>
        <w:t xml:space="preserve"> or expulsion from school also may result from school bus/bus stop misconduct.</w:t>
      </w:r>
    </w:p>
    <w:p w14:paraId="1447607A" w14:textId="77777777" w:rsidR="004763E2" w:rsidRPr="002C4D98" w:rsidRDefault="004763E2" w:rsidP="002C4D98">
      <w:pPr>
        <w:spacing w:line="240" w:lineRule="atLeast"/>
        <w:ind w:left="3600" w:hanging="720"/>
        <w:jc w:val="both"/>
        <w:rPr>
          <w:szCs w:val="18"/>
        </w:rPr>
      </w:pPr>
    </w:p>
    <w:p w14:paraId="1E829168" w14:textId="531F7608" w:rsidR="006802B2" w:rsidRPr="002C4D98" w:rsidRDefault="006264AD" w:rsidP="002C4D98">
      <w:pPr>
        <w:spacing w:line="240" w:lineRule="atLeast"/>
        <w:ind w:left="3600" w:hanging="720"/>
        <w:jc w:val="both"/>
        <w:rPr>
          <w:szCs w:val="18"/>
        </w:rPr>
      </w:pPr>
      <w:r w:rsidRPr="002C4D98">
        <w:rPr>
          <w:szCs w:val="18"/>
        </w:rPr>
        <w:t>(4)</w:t>
      </w:r>
      <w:r w:rsidRPr="002C4D98">
        <w:rPr>
          <w:szCs w:val="18"/>
        </w:rPr>
        <w:tab/>
      </w:r>
      <w:r w:rsidR="006802B2" w:rsidRPr="002C4D98">
        <w:rPr>
          <w:szCs w:val="18"/>
          <w:u w:val="single" w:color="000000"/>
        </w:rPr>
        <w:t>Records</w:t>
      </w:r>
    </w:p>
    <w:p w14:paraId="1210F237" w14:textId="77777777" w:rsidR="006802B2" w:rsidRPr="002C4D98" w:rsidRDefault="006802B2" w:rsidP="002C4D98">
      <w:pPr>
        <w:spacing w:line="240" w:lineRule="atLeast"/>
        <w:ind w:left="3600" w:hanging="720"/>
        <w:jc w:val="both"/>
        <w:rPr>
          <w:rFonts w:eastAsia="Times New Roman" w:cs="Times New Roman"/>
          <w:szCs w:val="18"/>
        </w:rPr>
      </w:pPr>
    </w:p>
    <w:p w14:paraId="2F28F1A3" w14:textId="77777777" w:rsidR="006802B2" w:rsidRPr="002C4D98" w:rsidRDefault="006802B2" w:rsidP="002C4D98">
      <w:pPr>
        <w:spacing w:line="240" w:lineRule="atLeast"/>
        <w:ind w:left="3600"/>
        <w:jc w:val="both"/>
        <w:rPr>
          <w:szCs w:val="18"/>
        </w:rPr>
      </w:pPr>
      <w:r w:rsidRPr="002C4D98">
        <w:rPr>
          <w:szCs w:val="18"/>
        </w:rPr>
        <w:t>Records of school bus/bus stop misconduct will be forwarded to the individual school building and will be retained in the same manner as other student discipline records. Reports of student misbehavior on a school bus or in a bus-loading or unloading area that are reasonably believed to cause an immediate and substantial danger to the student or surrounding persons or property shall be provided by the school district to local law enforcement and the Department of Public Safety in accordance with state and federal law.</w:t>
      </w:r>
    </w:p>
    <w:p w14:paraId="50CAC2E5" w14:textId="77777777" w:rsidR="006802B2" w:rsidRPr="002C4D98" w:rsidRDefault="006802B2" w:rsidP="002C4D98">
      <w:pPr>
        <w:spacing w:line="240" w:lineRule="atLeast"/>
        <w:ind w:left="3600" w:hanging="720"/>
        <w:jc w:val="both"/>
        <w:rPr>
          <w:rFonts w:eastAsia="Times New Roman" w:cs="Times New Roman"/>
          <w:szCs w:val="18"/>
        </w:rPr>
      </w:pPr>
    </w:p>
    <w:p w14:paraId="0DA3AC60" w14:textId="4CEABE8F" w:rsidR="006802B2" w:rsidRPr="002C4D98" w:rsidRDefault="006264AD" w:rsidP="002C4D98">
      <w:pPr>
        <w:spacing w:line="240" w:lineRule="atLeast"/>
        <w:ind w:left="3600" w:hanging="720"/>
        <w:jc w:val="both"/>
        <w:rPr>
          <w:szCs w:val="18"/>
        </w:rPr>
      </w:pPr>
      <w:r w:rsidRPr="002C4D98">
        <w:rPr>
          <w:szCs w:val="18"/>
        </w:rPr>
        <w:t>(5)</w:t>
      </w:r>
      <w:r w:rsidR="00BA0A7F" w:rsidRPr="002C4D98">
        <w:rPr>
          <w:szCs w:val="18"/>
        </w:rPr>
        <w:tab/>
      </w:r>
      <w:r w:rsidR="006802B2" w:rsidRPr="002C4D98">
        <w:rPr>
          <w:szCs w:val="18"/>
          <w:u w:val="single" w:color="000000"/>
        </w:rPr>
        <w:t>Vandalism/Bus Damage</w:t>
      </w:r>
    </w:p>
    <w:p w14:paraId="5B18A8E7" w14:textId="77777777" w:rsidR="006802B2" w:rsidRPr="002C4D98" w:rsidRDefault="006802B2" w:rsidP="002C4D98">
      <w:pPr>
        <w:spacing w:line="240" w:lineRule="atLeast"/>
        <w:ind w:left="3600" w:hanging="720"/>
        <w:jc w:val="both"/>
        <w:rPr>
          <w:rFonts w:eastAsia="Times New Roman" w:cs="Times New Roman"/>
          <w:szCs w:val="18"/>
        </w:rPr>
      </w:pPr>
    </w:p>
    <w:p w14:paraId="5C149170" w14:textId="454357B4" w:rsidR="006802B2" w:rsidRPr="002C4D98" w:rsidRDefault="006802B2" w:rsidP="002C4D98">
      <w:pPr>
        <w:spacing w:line="240" w:lineRule="atLeast"/>
        <w:ind w:left="3600"/>
        <w:jc w:val="both"/>
        <w:rPr>
          <w:szCs w:val="18"/>
        </w:rPr>
      </w:pPr>
      <w:r w:rsidRPr="002C4D98">
        <w:rPr>
          <w:szCs w:val="18"/>
        </w:rPr>
        <w:t xml:space="preserve">Students damaging school buses will be responsible for the damages. Failure to pay such damages (or make arrangements to pay) within </w:t>
      </w:r>
      <w:r w:rsidR="00AE120A" w:rsidRPr="002C4D98">
        <w:rPr>
          <w:szCs w:val="18"/>
        </w:rPr>
        <w:t>two (</w:t>
      </w:r>
      <w:r w:rsidRPr="002C4D98">
        <w:rPr>
          <w:szCs w:val="18"/>
        </w:rPr>
        <w:t>2</w:t>
      </w:r>
      <w:r w:rsidR="00AE120A" w:rsidRPr="002C4D98">
        <w:rPr>
          <w:szCs w:val="18"/>
        </w:rPr>
        <w:t>)</w:t>
      </w:r>
      <w:r w:rsidRPr="002C4D98">
        <w:rPr>
          <w:szCs w:val="18"/>
        </w:rPr>
        <w:t xml:space="preserve"> weeks may result in the loss of bus privileges until damages are paid.</w:t>
      </w:r>
    </w:p>
    <w:p w14:paraId="1C1C68A1" w14:textId="77777777" w:rsidR="006802B2" w:rsidRPr="002C4D98" w:rsidRDefault="006802B2" w:rsidP="002C4D98">
      <w:pPr>
        <w:spacing w:line="240" w:lineRule="atLeast"/>
        <w:ind w:left="3600" w:hanging="720"/>
        <w:jc w:val="both"/>
        <w:rPr>
          <w:rFonts w:eastAsia="Times New Roman" w:cs="Times New Roman"/>
          <w:szCs w:val="18"/>
        </w:rPr>
      </w:pPr>
    </w:p>
    <w:p w14:paraId="08E6B465" w14:textId="4BF3D75A" w:rsidR="006802B2" w:rsidRPr="002C4D98" w:rsidRDefault="00BA0A7F" w:rsidP="002C4D98">
      <w:pPr>
        <w:spacing w:line="240" w:lineRule="atLeast"/>
        <w:ind w:left="3600" w:hanging="720"/>
        <w:jc w:val="both"/>
        <w:rPr>
          <w:szCs w:val="18"/>
        </w:rPr>
      </w:pPr>
      <w:r w:rsidRPr="002C4D98">
        <w:rPr>
          <w:szCs w:val="18"/>
        </w:rPr>
        <w:t>(6)</w:t>
      </w:r>
      <w:r w:rsidRPr="002C4D98">
        <w:rPr>
          <w:szCs w:val="18"/>
        </w:rPr>
        <w:tab/>
      </w:r>
      <w:r w:rsidR="006802B2" w:rsidRPr="002C4D98">
        <w:rPr>
          <w:szCs w:val="18"/>
          <w:u w:val="single" w:color="000000"/>
        </w:rPr>
        <w:t>Notice</w:t>
      </w:r>
    </w:p>
    <w:p w14:paraId="15A33A3F" w14:textId="77777777" w:rsidR="006802B2" w:rsidRPr="002C4D98" w:rsidRDefault="006802B2" w:rsidP="002C4D98">
      <w:pPr>
        <w:spacing w:line="240" w:lineRule="atLeast"/>
        <w:ind w:left="3600" w:hanging="720"/>
        <w:jc w:val="both"/>
        <w:rPr>
          <w:rFonts w:eastAsia="Times New Roman" w:cs="Times New Roman"/>
          <w:szCs w:val="18"/>
        </w:rPr>
      </w:pPr>
    </w:p>
    <w:p w14:paraId="31FE352A" w14:textId="77777777" w:rsidR="006802B2" w:rsidRPr="002C4D98" w:rsidRDefault="006802B2" w:rsidP="002C4D98">
      <w:pPr>
        <w:spacing w:line="240" w:lineRule="atLeast"/>
        <w:ind w:left="3600"/>
        <w:jc w:val="both"/>
        <w:rPr>
          <w:szCs w:val="18"/>
        </w:rPr>
      </w:pPr>
      <w:r w:rsidRPr="002C4D98">
        <w:rPr>
          <w:szCs w:val="18"/>
        </w:rPr>
        <w:t>School bus and bus stop rules and consequences for violations of these rules will be reviewed with students annually and copies of these rules will be made available to students. School bus rules are to be posted on each school bus.</w:t>
      </w:r>
    </w:p>
    <w:p w14:paraId="004A6188" w14:textId="77777777" w:rsidR="006802B2" w:rsidRPr="002C4D98" w:rsidRDefault="006802B2" w:rsidP="002C4D98">
      <w:pPr>
        <w:spacing w:line="240" w:lineRule="atLeast"/>
        <w:ind w:left="3600" w:hanging="720"/>
        <w:jc w:val="both"/>
        <w:rPr>
          <w:rFonts w:eastAsia="Times New Roman" w:cs="Times New Roman"/>
          <w:szCs w:val="18"/>
        </w:rPr>
      </w:pPr>
    </w:p>
    <w:p w14:paraId="408C46A5" w14:textId="7DCB830E" w:rsidR="006802B2" w:rsidRPr="002C4D98" w:rsidRDefault="00BA0A7F" w:rsidP="002C4D98">
      <w:pPr>
        <w:spacing w:line="240" w:lineRule="atLeast"/>
        <w:ind w:left="3600" w:hanging="720"/>
        <w:jc w:val="both"/>
        <w:rPr>
          <w:szCs w:val="18"/>
        </w:rPr>
      </w:pPr>
      <w:r w:rsidRPr="002C4D98">
        <w:rPr>
          <w:szCs w:val="18"/>
        </w:rPr>
        <w:t>(7)</w:t>
      </w:r>
      <w:r w:rsidRPr="002C4D98">
        <w:rPr>
          <w:szCs w:val="18"/>
        </w:rPr>
        <w:tab/>
      </w:r>
      <w:r w:rsidR="006802B2" w:rsidRPr="002C4D98">
        <w:rPr>
          <w:szCs w:val="18"/>
          <w:u w:val="single" w:color="000000"/>
        </w:rPr>
        <w:t>Criminal Conduct</w:t>
      </w:r>
    </w:p>
    <w:p w14:paraId="607EF02C" w14:textId="77777777" w:rsidR="006802B2" w:rsidRPr="002C4D98" w:rsidRDefault="006802B2" w:rsidP="002C4D98">
      <w:pPr>
        <w:spacing w:line="240" w:lineRule="atLeast"/>
        <w:ind w:left="3600" w:hanging="720"/>
        <w:jc w:val="both"/>
        <w:rPr>
          <w:rFonts w:eastAsia="Times New Roman" w:cs="Times New Roman"/>
          <w:szCs w:val="18"/>
        </w:rPr>
      </w:pPr>
    </w:p>
    <w:p w14:paraId="4F0CA9AE" w14:textId="6A4F22D5" w:rsidR="008A24B6" w:rsidRPr="002C4D98" w:rsidRDefault="006802B2" w:rsidP="002C4D98">
      <w:pPr>
        <w:spacing w:line="240" w:lineRule="atLeast"/>
        <w:ind w:left="3600"/>
        <w:jc w:val="both"/>
        <w:rPr>
          <w:szCs w:val="18"/>
        </w:rPr>
      </w:pPr>
      <w:r w:rsidRPr="002C4D98">
        <w:rPr>
          <w:szCs w:val="18"/>
        </w:rPr>
        <w:t>In cases involving criminal conduct (for example, assault, weapons, drug possession, or vandalism), the appropriate school district personnel and local law enforcement officials will be informed</w:t>
      </w:r>
      <w:r w:rsidR="008A24B6" w:rsidRPr="002C4D98">
        <w:rPr>
          <w:szCs w:val="18"/>
        </w:rPr>
        <w:t>.</w:t>
      </w:r>
    </w:p>
    <w:p w14:paraId="33D653D9" w14:textId="77777777" w:rsidR="008A24B6" w:rsidRPr="002C4D98" w:rsidRDefault="008A24B6" w:rsidP="002C4D98">
      <w:pPr>
        <w:spacing w:line="240" w:lineRule="atLeast"/>
        <w:jc w:val="both"/>
        <w:rPr>
          <w:rFonts w:eastAsia="Times New Roman" w:cs="Times New Roman"/>
          <w:szCs w:val="18"/>
        </w:rPr>
      </w:pPr>
    </w:p>
    <w:p w14:paraId="405B8B4A" w14:textId="09229E67" w:rsidR="008A24B6" w:rsidRPr="002C4D98" w:rsidRDefault="00BA0A7F" w:rsidP="002C4D98">
      <w:pPr>
        <w:spacing w:line="240" w:lineRule="atLeast"/>
        <w:jc w:val="both"/>
        <w:rPr>
          <w:b/>
          <w:bCs/>
          <w:szCs w:val="18"/>
        </w:rPr>
      </w:pPr>
      <w:r w:rsidRPr="002C4D98">
        <w:rPr>
          <w:b/>
          <w:bCs/>
          <w:szCs w:val="18"/>
        </w:rPr>
        <w:t>IV.</w:t>
      </w:r>
      <w:r w:rsidRPr="002C4D98">
        <w:rPr>
          <w:b/>
          <w:bCs/>
          <w:szCs w:val="18"/>
        </w:rPr>
        <w:tab/>
      </w:r>
      <w:r w:rsidR="008A24B6" w:rsidRPr="002C4D98">
        <w:rPr>
          <w:b/>
          <w:bCs/>
          <w:szCs w:val="18"/>
        </w:rPr>
        <w:t>PARENT AND GUARDIAN INVOLVEMENT</w:t>
      </w:r>
    </w:p>
    <w:p w14:paraId="12FB7F76" w14:textId="77777777" w:rsidR="008A24B6" w:rsidRPr="002C4D98" w:rsidRDefault="008A24B6" w:rsidP="002C4D98">
      <w:pPr>
        <w:spacing w:line="240" w:lineRule="atLeast"/>
        <w:jc w:val="both"/>
        <w:rPr>
          <w:rFonts w:eastAsia="Times New Roman" w:cs="Times New Roman"/>
          <w:szCs w:val="18"/>
        </w:rPr>
      </w:pPr>
    </w:p>
    <w:p w14:paraId="555582B8" w14:textId="0BA871EE" w:rsidR="008A24B6" w:rsidRPr="002C4D98" w:rsidRDefault="00BA0A7F" w:rsidP="002C4D98">
      <w:pPr>
        <w:spacing w:line="240" w:lineRule="atLeast"/>
        <w:ind w:left="1440" w:hanging="720"/>
        <w:jc w:val="both"/>
        <w:rPr>
          <w:szCs w:val="18"/>
        </w:rPr>
      </w:pPr>
      <w:r w:rsidRPr="002C4D98">
        <w:rPr>
          <w:szCs w:val="18"/>
        </w:rPr>
        <w:t>A.</w:t>
      </w:r>
      <w:r w:rsidRPr="002C4D98">
        <w:rPr>
          <w:szCs w:val="18"/>
        </w:rPr>
        <w:tab/>
      </w:r>
      <w:r w:rsidR="008A24B6" w:rsidRPr="002C4D98">
        <w:rPr>
          <w:szCs w:val="18"/>
          <w:u w:val="single" w:color="000000"/>
        </w:rPr>
        <w:t>Parent and Guardian Notification</w:t>
      </w:r>
    </w:p>
    <w:p w14:paraId="4C84B72B" w14:textId="77777777" w:rsidR="008A24B6" w:rsidRPr="002C4D98" w:rsidRDefault="008A24B6" w:rsidP="002C4D98">
      <w:pPr>
        <w:spacing w:line="240" w:lineRule="atLeast"/>
        <w:ind w:left="1440" w:hanging="720"/>
        <w:jc w:val="both"/>
        <w:rPr>
          <w:rFonts w:eastAsia="Times New Roman" w:cs="Times New Roman"/>
          <w:szCs w:val="18"/>
        </w:rPr>
      </w:pPr>
    </w:p>
    <w:p w14:paraId="4A7D9641" w14:textId="27185FEA" w:rsidR="009B6B97" w:rsidRPr="002C4D98" w:rsidRDefault="008A24B6" w:rsidP="002C4D98">
      <w:pPr>
        <w:spacing w:line="240" w:lineRule="atLeast"/>
        <w:ind w:left="1440"/>
        <w:jc w:val="both"/>
        <w:rPr>
          <w:szCs w:val="18"/>
        </w:rPr>
      </w:pPr>
      <w:r w:rsidRPr="002C4D98">
        <w:rPr>
          <w:szCs w:val="18"/>
        </w:rPr>
        <w:t>The school district school bus and bus stop rules will be provided to each family. Parents and guardians are asked to review the rules with their children.</w:t>
      </w:r>
    </w:p>
    <w:p w14:paraId="651E9F38" w14:textId="77777777" w:rsidR="008A24B6" w:rsidRPr="002C4D98" w:rsidRDefault="008A24B6" w:rsidP="002C4D98">
      <w:pPr>
        <w:spacing w:line="240" w:lineRule="atLeast"/>
        <w:ind w:left="1440" w:hanging="720"/>
        <w:jc w:val="both"/>
        <w:rPr>
          <w:rFonts w:eastAsia="Times New Roman" w:cs="Times New Roman"/>
          <w:szCs w:val="18"/>
        </w:rPr>
      </w:pPr>
    </w:p>
    <w:p w14:paraId="62CF21A0" w14:textId="0278439C" w:rsidR="008A24B6" w:rsidRPr="002C4D98" w:rsidRDefault="001A2158" w:rsidP="002C4D98">
      <w:pPr>
        <w:spacing w:line="240" w:lineRule="atLeast"/>
        <w:ind w:left="1440" w:hanging="720"/>
        <w:jc w:val="both"/>
        <w:rPr>
          <w:szCs w:val="18"/>
        </w:rPr>
      </w:pPr>
      <w:r w:rsidRPr="002C4D98">
        <w:rPr>
          <w:szCs w:val="18"/>
        </w:rPr>
        <w:t>B.</w:t>
      </w:r>
      <w:r w:rsidRPr="002C4D98">
        <w:rPr>
          <w:szCs w:val="18"/>
        </w:rPr>
        <w:tab/>
      </w:r>
      <w:r w:rsidR="008A24B6" w:rsidRPr="002C4D98">
        <w:rPr>
          <w:szCs w:val="18"/>
          <w:u w:val="single" w:color="000000"/>
        </w:rPr>
        <w:t>Parents/Guardians Responsibilities for Transportation Safety</w:t>
      </w:r>
    </w:p>
    <w:p w14:paraId="3F49E1C0" w14:textId="77777777" w:rsidR="008A24B6" w:rsidRPr="002C4D98" w:rsidRDefault="008A24B6" w:rsidP="002C4D98">
      <w:pPr>
        <w:spacing w:line="240" w:lineRule="atLeast"/>
        <w:ind w:left="1440" w:hanging="720"/>
        <w:jc w:val="both"/>
        <w:rPr>
          <w:rFonts w:eastAsia="Times New Roman" w:cs="Times New Roman"/>
          <w:szCs w:val="18"/>
        </w:rPr>
      </w:pPr>
    </w:p>
    <w:p w14:paraId="30ED936E" w14:textId="3ABB8B9F" w:rsidR="00FA5E61" w:rsidRPr="002C4D98" w:rsidRDefault="008A24B6" w:rsidP="002C4D98">
      <w:pPr>
        <w:spacing w:line="240" w:lineRule="atLeast"/>
        <w:ind w:left="1440"/>
        <w:jc w:val="both"/>
        <w:rPr>
          <w:szCs w:val="18"/>
        </w:rPr>
      </w:pPr>
      <w:r w:rsidRPr="002C4D98">
        <w:rPr>
          <w:szCs w:val="18"/>
        </w:rPr>
        <w:lastRenderedPageBreak/>
        <w:t>Parents/Guardians are responsible to:</w:t>
      </w:r>
    </w:p>
    <w:p w14:paraId="47E82602" w14:textId="77777777" w:rsidR="00727FC7" w:rsidRPr="002C4D98" w:rsidRDefault="00727FC7" w:rsidP="002C4D98">
      <w:pPr>
        <w:spacing w:line="240" w:lineRule="atLeast"/>
        <w:jc w:val="both"/>
        <w:rPr>
          <w:szCs w:val="18"/>
        </w:rPr>
      </w:pPr>
    </w:p>
    <w:p w14:paraId="375B61A3" w14:textId="0EFBF40B" w:rsidR="00727FC7" w:rsidRPr="002C4D98" w:rsidRDefault="002D0BF6" w:rsidP="002C4D98">
      <w:pPr>
        <w:spacing w:line="240" w:lineRule="atLeast"/>
        <w:ind w:left="2160" w:hanging="720"/>
        <w:jc w:val="both"/>
        <w:rPr>
          <w:szCs w:val="18"/>
        </w:rPr>
      </w:pPr>
      <w:r w:rsidRPr="002C4D98">
        <w:rPr>
          <w:szCs w:val="18"/>
        </w:rPr>
        <w:t>1.</w:t>
      </w:r>
      <w:r w:rsidRPr="002C4D98">
        <w:rPr>
          <w:szCs w:val="18"/>
        </w:rPr>
        <w:tab/>
      </w:r>
      <w:r w:rsidR="00727FC7" w:rsidRPr="002C4D98">
        <w:rPr>
          <w:szCs w:val="18"/>
        </w:rPr>
        <w:t>Become familiar with school district rules, policies, regulations, and the principles of school bus safety, and thoroughly review them with their children;</w:t>
      </w:r>
    </w:p>
    <w:p w14:paraId="47BD7093" w14:textId="77777777" w:rsidR="00727FC7" w:rsidRPr="002C4D98" w:rsidRDefault="00727FC7" w:rsidP="002C4D98">
      <w:pPr>
        <w:spacing w:line="240" w:lineRule="atLeast"/>
        <w:ind w:left="2160" w:hanging="720"/>
        <w:jc w:val="both"/>
        <w:rPr>
          <w:rFonts w:eastAsia="Times New Roman" w:cs="Times New Roman"/>
          <w:szCs w:val="18"/>
        </w:rPr>
      </w:pPr>
    </w:p>
    <w:p w14:paraId="49948062" w14:textId="3DED5371" w:rsidR="00727FC7" w:rsidRPr="002C4D98" w:rsidRDefault="002D0BF6" w:rsidP="002C4D98">
      <w:pPr>
        <w:spacing w:line="240" w:lineRule="atLeast"/>
        <w:ind w:left="2160" w:hanging="720"/>
        <w:jc w:val="both"/>
        <w:rPr>
          <w:szCs w:val="18"/>
        </w:rPr>
      </w:pPr>
      <w:r w:rsidRPr="002C4D98">
        <w:rPr>
          <w:szCs w:val="18"/>
        </w:rPr>
        <w:t>2</w:t>
      </w:r>
      <w:r w:rsidR="001A2158" w:rsidRPr="002C4D98">
        <w:rPr>
          <w:szCs w:val="18"/>
        </w:rPr>
        <w:t>.</w:t>
      </w:r>
      <w:r w:rsidR="001A2158" w:rsidRPr="002C4D98">
        <w:rPr>
          <w:szCs w:val="18"/>
        </w:rPr>
        <w:tab/>
      </w:r>
      <w:r w:rsidR="00727FC7" w:rsidRPr="002C4D98">
        <w:rPr>
          <w:szCs w:val="18"/>
        </w:rPr>
        <w:t>Support safe riding and walking practices, and recognize that students are responsible for their actions;</w:t>
      </w:r>
    </w:p>
    <w:p w14:paraId="610E064B" w14:textId="77777777" w:rsidR="00727FC7" w:rsidRPr="002C4D98" w:rsidRDefault="00727FC7" w:rsidP="002C4D98">
      <w:pPr>
        <w:spacing w:line="240" w:lineRule="atLeast"/>
        <w:ind w:left="2160" w:hanging="720"/>
        <w:jc w:val="both"/>
        <w:rPr>
          <w:rFonts w:eastAsia="Times New Roman" w:cs="Times New Roman"/>
          <w:szCs w:val="18"/>
        </w:rPr>
      </w:pPr>
    </w:p>
    <w:p w14:paraId="72144B27" w14:textId="54A6F7AE" w:rsidR="00727FC7" w:rsidRPr="002C4D98" w:rsidRDefault="002D0BF6" w:rsidP="002C4D98">
      <w:pPr>
        <w:spacing w:line="240" w:lineRule="atLeast"/>
        <w:ind w:left="2160" w:hanging="720"/>
        <w:jc w:val="both"/>
        <w:rPr>
          <w:szCs w:val="18"/>
        </w:rPr>
      </w:pPr>
      <w:r w:rsidRPr="002C4D98">
        <w:rPr>
          <w:szCs w:val="18"/>
        </w:rPr>
        <w:t>3</w:t>
      </w:r>
      <w:r w:rsidR="001A2158" w:rsidRPr="002C4D98">
        <w:rPr>
          <w:szCs w:val="18"/>
        </w:rPr>
        <w:t>.</w:t>
      </w:r>
      <w:r w:rsidR="001A2158" w:rsidRPr="002C4D98">
        <w:rPr>
          <w:szCs w:val="18"/>
        </w:rPr>
        <w:tab/>
      </w:r>
      <w:r w:rsidR="00727FC7" w:rsidRPr="002C4D98">
        <w:rPr>
          <w:szCs w:val="18"/>
        </w:rPr>
        <w:t>Communicate safety concerns to their school administrators;</w:t>
      </w:r>
    </w:p>
    <w:p w14:paraId="0F940431" w14:textId="77777777" w:rsidR="00727FC7" w:rsidRPr="002C4D98" w:rsidRDefault="00727FC7" w:rsidP="002C4D98">
      <w:pPr>
        <w:spacing w:line="240" w:lineRule="atLeast"/>
        <w:ind w:left="2160" w:hanging="720"/>
        <w:jc w:val="both"/>
        <w:rPr>
          <w:rFonts w:eastAsia="Times New Roman" w:cs="Times New Roman"/>
          <w:szCs w:val="18"/>
        </w:rPr>
      </w:pPr>
    </w:p>
    <w:p w14:paraId="3C718A5E" w14:textId="2478C20D" w:rsidR="00727FC7" w:rsidRPr="002C4D98" w:rsidRDefault="002D0BF6" w:rsidP="002C4D98">
      <w:pPr>
        <w:spacing w:line="240" w:lineRule="atLeast"/>
        <w:ind w:left="2160" w:hanging="720"/>
        <w:jc w:val="both"/>
        <w:rPr>
          <w:szCs w:val="18"/>
        </w:rPr>
      </w:pPr>
      <w:r w:rsidRPr="002C4D98">
        <w:rPr>
          <w:szCs w:val="18"/>
        </w:rPr>
        <w:t>4</w:t>
      </w:r>
      <w:r w:rsidR="001A2158" w:rsidRPr="002C4D98">
        <w:rPr>
          <w:szCs w:val="18"/>
        </w:rPr>
        <w:t>.</w:t>
      </w:r>
      <w:r w:rsidR="001A2158" w:rsidRPr="002C4D98">
        <w:rPr>
          <w:szCs w:val="18"/>
        </w:rPr>
        <w:tab/>
      </w:r>
      <w:r w:rsidR="00727FC7" w:rsidRPr="002C4D98">
        <w:rPr>
          <w:szCs w:val="18"/>
        </w:rPr>
        <w:t>Monitor bus stops, if possible;</w:t>
      </w:r>
    </w:p>
    <w:p w14:paraId="6AD60553" w14:textId="77777777" w:rsidR="00727FC7" w:rsidRPr="002C4D98" w:rsidRDefault="00727FC7" w:rsidP="002C4D98">
      <w:pPr>
        <w:spacing w:line="240" w:lineRule="atLeast"/>
        <w:ind w:left="2160" w:hanging="720"/>
        <w:jc w:val="both"/>
        <w:rPr>
          <w:rFonts w:eastAsia="Times New Roman" w:cs="Times New Roman"/>
          <w:szCs w:val="18"/>
        </w:rPr>
      </w:pPr>
    </w:p>
    <w:p w14:paraId="2F971E70" w14:textId="661A1ABE" w:rsidR="00727FC7" w:rsidRPr="002C4D98" w:rsidRDefault="002D0BF6" w:rsidP="002C4D98">
      <w:pPr>
        <w:spacing w:line="240" w:lineRule="atLeast"/>
        <w:ind w:left="2160" w:hanging="720"/>
        <w:jc w:val="both"/>
        <w:rPr>
          <w:szCs w:val="18"/>
        </w:rPr>
      </w:pPr>
      <w:r w:rsidRPr="002C4D98">
        <w:rPr>
          <w:szCs w:val="18"/>
        </w:rPr>
        <w:t>5</w:t>
      </w:r>
      <w:r w:rsidR="001A2158" w:rsidRPr="002C4D98">
        <w:rPr>
          <w:szCs w:val="18"/>
        </w:rPr>
        <w:t>.</w:t>
      </w:r>
      <w:r w:rsidR="001A2158" w:rsidRPr="002C4D98">
        <w:rPr>
          <w:szCs w:val="18"/>
        </w:rPr>
        <w:tab/>
      </w:r>
      <w:r w:rsidR="00727FC7" w:rsidRPr="002C4D98">
        <w:rPr>
          <w:szCs w:val="18"/>
        </w:rPr>
        <w:t xml:space="preserve">Have their children </w:t>
      </w:r>
      <w:r w:rsidR="009B1831">
        <w:rPr>
          <w:szCs w:val="18"/>
        </w:rPr>
        <w:t>at</w:t>
      </w:r>
      <w:r w:rsidR="00727FC7" w:rsidRPr="002C4D98">
        <w:rPr>
          <w:szCs w:val="18"/>
        </w:rPr>
        <w:t xml:space="preserve"> the bus stop </w:t>
      </w:r>
      <w:r w:rsidR="00AE120A" w:rsidRPr="002C4D98">
        <w:rPr>
          <w:szCs w:val="18"/>
        </w:rPr>
        <w:t>five (</w:t>
      </w:r>
      <w:r w:rsidR="00727FC7" w:rsidRPr="002C4D98">
        <w:rPr>
          <w:szCs w:val="18"/>
        </w:rPr>
        <w:t>5</w:t>
      </w:r>
      <w:r w:rsidR="00AE120A" w:rsidRPr="002C4D98">
        <w:rPr>
          <w:szCs w:val="18"/>
        </w:rPr>
        <w:t>)</w:t>
      </w:r>
      <w:r w:rsidR="00727FC7" w:rsidRPr="002C4D98">
        <w:rPr>
          <w:szCs w:val="18"/>
        </w:rPr>
        <w:t xml:space="preserve"> minutes before the bus arrives;</w:t>
      </w:r>
    </w:p>
    <w:p w14:paraId="53778E12" w14:textId="77777777" w:rsidR="00727FC7" w:rsidRPr="002C4D98" w:rsidRDefault="00727FC7" w:rsidP="002C4D98">
      <w:pPr>
        <w:spacing w:line="240" w:lineRule="atLeast"/>
        <w:ind w:left="2160" w:hanging="720"/>
        <w:jc w:val="both"/>
        <w:rPr>
          <w:rFonts w:eastAsia="Times New Roman" w:cs="Times New Roman"/>
          <w:szCs w:val="18"/>
        </w:rPr>
      </w:pPr>
    </w:p>
    <w:p w14:paraId="2C922B25" w14:textId="28C6A025" w:rsidR="00727FC7" w:rsidRPr="002C4D98" w:rsidRDefault="002D0BF6" w:rsidP="002C4D98">
      <w:pPr>
        <w:spacing w:line="240" w:lineRule="atLeast"/>
        <w:ind w:left="2160" w:hanging="720"/>
        <w:jc w:val="both"/>
        <w:rPr>
          <w:szCs w:val="18"/>
        </w:rPr>
      </w:pPr>
      <w:r w:rsidRPr="002C4D98">
        <w:rPr>
          <w:szCs w:val="18"/>
        </w:rPr>
        <w:t>6</w:t>
      </w:r>
      <w:r w:rsidR="001A2158" w:rsidRPr="002C4D98">
        <w:rPr>
          <w:szCs w:val="18"/>
        </w:rPr>
        <w:t>.</w:t>
      </w:r>
      <w:r w:rsidR="001A2158" w:rsidRPr="002C4D98">
        <w:rPr>
          <w:szCs w:val="18"/>
        </w:rPr>
        <w:tab/>
      </w:r>
      <w:r w:rsidR="00727FC7" w:rsidRPr="002C4D98">
        <w:rPr>
          <w:szCs w:val="18"/>
        </w:rPr>
        <w:t>Have their children properly dressed for the weather; and</w:t>
      </w:r>
    </w:p>
    <w:p w14:paraId="7E8E05C7" w14:textId="77777777" w:rsidR="00727FC7" w:rsidRPr="002C4D98" w:rsidRDefault="00727FC7" w:rsidP="002C4D98">
      <w:pPr>
        <w:spacing w:line="240" w:lineRule="atLeast"/>
        <w:ind w:left="2160" w:hanging="720"/>
        <w:jc w:val="both"/>
        <w:rPr>
          <w:rFonts w:eastAsia="Times New Roman" w:cs="Times New Roman"/>
          <w:szCs w:val="18"/>
        </w:rPr>
      </w:pPr>
    </w:p>
    <w:p w14:paraId="29808D3E" w14:textId="66FA6236" w:rsidR="00727FC7" w:rsidRPr="002C4D98" w:rsidRDefault="002D0BF6" w:rsidP="002C4D98">
      <w:pPr>
        <w:spacing w:line="240" w:lineRule="atLeast"/>
        <w:ind w:left="2160" w:hanging="720"/>
        <w:jc w:val="both"/>
        <w:rPr>
          <w:szCs w:val="18"/>
        </w:rPr>
      </w:pPr>
      <w:r w:rsidRPr="002C4D98">
        <w:rPr>
          <w:szCs w:val="18"/>
        </w:rPr>
        <w:t>7</w:t>
      </w:r>
      <w:r w:rsidR="001A2158" w:rsidRPr="002C4D98">
        <w:rPr>
          <w:szCs w:val="18"/>
        </w:rPr>
        <w:t>.</w:t>
      </w:r>
      <w:r w:rsidR="001A2158" w:rsidRPr="002C4D98">
        <w:rPr>
          <w:szCs w:val="18"/>
        </w:rPr>
        <w:tab/>
      </w:r>
      <w:r w:rsidR="00727FC7" w:rsidRPr="002C4D98">
        <w:rPr>
          <w:szCs w:val="18"/>
        </w:rPr>
        <w:t>Have a plan in case the bus is late.</w:t>
      </w:r>
    </w:p>
    <w:p w14:paraId="43B7575E" w14:textId="77777777" w:rsidR="00727FC7" w:rsidRPr="002C4D98" w:rsidRDefault="00727FC7" w:rsidP="002C4D98">
      <w:pPr>
        <w:spacing w:line="240" w:lineRule="atLeast"/>
        <w:jc w:val="both"/>
        <w:rPr>
          <w:rFonts w:eastAsia="Times New Roman" w:cs="Times New Roman"/>
          <w:szCs w:val="18"/>
        </w:rPr>
      </w:pPr>
    </w:p>
    <w:p w14:paraId="6B9F94CD" w14:textId="65D156C4" w:rsidR="00727FC7" w:rsidRPr="002C4D98" w:rsidRDefault="001A2158" w:rsidP="002C4D98">
      <w:pPr>
        <w:spacing w:line="240" w:lineRule="atLeast"/>
        <w:jc w:val="both"/>
        <w:rPr>
          <w:b/>
          <w:bCs/>
          <w:szCs w:val="18"/>
        </w:rPr>
      </w:pPr>
      <w:r w:rsidRPr="002C4D98">
        <w:rPr>
          <w:b/>
          <w:bCs/>
          <w:szCs w:val="18"/>
        </w:rPr>
        <w:t>V.</w:t>
      </w:r>
      <w:r w:rsidRPr="002C4D98">
        <w:rPr>
          <w:b/>
          <w:bCs/>
          <w:szCs w:val="18"/>
        </w:rPr>
        <w:tab/>
      </w:r>
      <w:r w:rsidR="00727FC7" w:rsidRPr="002C4D98">
        <w:rPr>
          <w:b/>
          <w:bCs/>
          <w:szCs w:val="18"/>
        </w:rPr>
        <w:t>SCHOOL BUS DRIVER DUTIES AND RESPONSIBILITIES</w:t>
      </w:r>
    </w:p>
    <w:p w14:paraId="641C6CA3" w14:textId="77777777" w:rsidR="00727FC7" w:rsidRPr="002C4D98" w:rsidRDefault="00727FC7" w:rsidP="002C4D98">
      <w:pPr>
        <w:spacing w:line="240" w:lineRule="atLeast"/>
        <w:jc w:val="both"/>
        <w:rPr>
          <w:rFonts w:eastAsia="Times New Roman" w:cs="Times New Roman"/>
          <w:szCs w:val="18"/>
        </w:rPr>
      </w:pPr>
    </w:p>
    <w:p w14:paraId="3180A645" w14:textId="2E543412" w:rsidR="00727FC7" w:rsidRPr="002C4D98" w:rsidRDefault="00F65B38" w:rsidP="002C4D98">
      <w:pPr>
        <w:spacing w:line="240" w:lineRule="atLeast"/>
        <w:ind w:left="1440" w:hanging="720"/>
        <w:jc w:val="both"/>
        <w:rPr>
          <w:szCs w:val="18"/>
        </w:rPr>
      </w:pPr>
      <w:r w:rsidRPr="002C4D98">
        <w:rPr>
          <w:szCs w:val="18"/>
        </w:rPr>
        <w:t>A.</w:t>
      </w:r>
      <w:r w:rsidRPr="002C4D98">
        <w:rPr>
          <w:szCs w:val="18"/>
        </w:rPr>
        <w:tab/>
      </w:r>
      <w:r w:rsidR="00727FC7" w:rsidRPr="002C4D98">
        <w:rPr>
          <w:szCs w:val="18"/>
        </w:rPr>
        <w:t xml:space="preserve">School bus drivers shall have a valid Class A, B, or C Minnesota driver’s license with a school bus endorsement. A person possessing a valid driver’s license, without a school bus endorsement, may drive a type III vehicle set forth in </w:t>
      </w:r>
      <w:r w:rsidR="0063184C" w:rsidRPr="002C4D98">
        <w:rPr>
          <w:szCs w:val="18"/>
        </w:rPr>
        <w:t>Paragraphs</w:t>
      </w:r>
      <w:r w:rsidR="00727FC7" w:rsidRPr="002C4D98">
        <w:rPr>
          <w:szCs w:val="18"/>
        </w:rPr>
        <w:t xml:space="preserve"> VII.B. and VII.C., below. Drivers with a valid Class D driver’s license, without a school bus endorsement, may operate a “type A-I” school bus as set forth in </w:t>
      </w:r>
      <w:r w:rsidR="0063184C" w:rsidRPr="002C4D98">
        <w:rPr>
          <w:szCs w:val="18"/>
        </w:rPr>
        <w:t>Paragraph</w:t>
      </w:r>
      <w:r w:rsidR="00727FC7" w:rsidRPr="002C4D98">
        <w:rPr>
          <w:szCs w:val="18"/>
        </w:rPr>
        <w:t xml:space="preserve"> VII.D., below.</w:t>
      </w:r>
    </w:p>
    <w:p w14:paraId="2F7784FA" w14:textId="77777777" w:rsidR="00727FC7" w:rsidRPr="002C4D98" w:rsidRDefault="00727FC7" w:rsidP="002C4D98">
      <w:pPr>
        <w:spacing w:line="240" w:lineRule="atLeast"/>
        <w:jc w:val="both"/>
        <w:rPr>
          <w:rFonts w:eastAsia="Times New Roman" w:cs="Times New Roman"/>
          <w:szCs w:val="18"/>
        </w:rPr>
      </w:pPr>
    </w:p>
    <w:p w14:paraId="1735317B" w14:textId="148F753A" w:rsidR="00727FC7" w:rsidRPr="002C4D98" w:rsidRDefault="00F65B38" w:rsidP="002C4D98">
      <w:pPr>
        <w:spacing w:line="240" w:lineRule="atLeast"/>
        <w:ind w:left="1440" w:hanging="720"/>
        <w:jc w:val="both"/>
        <w:rPr>
          <w:szCs w:val="18"/>
        </w:rPr>
      </w:pPr>
      <w:r w:rsidRPr="002C4D98">
        <w:rPr>
          <w:szCs w:val="18"/>
        </w:rPr>
        <w:t>B.</w:t>
      </w:r>
      <w:r w:rsidRPr="002C4D98">
        <w:rPr>
          <w:szCs w:val="18"/>
        </w:rPr>
        <w:tab/>
      </w:r>
      <w:r w:rsidR="00727FC7" w:rsidRPr="002C4D98">
        <w:rPr>
          <w:szCs w:val="18"/>
        </w:rPr>
        <w:t>The school district shall conduct mandatory drug and alcohol testing of all school district bus drivers and bus driver applicants in accordance with state and federal law and school district policy.</w:t>
      </w:r>
    </w:p>
    <w:p w14:paraId="6EB7FA2C" w14:textId="77777777" w:rsidR="00727FC7" w:rsidRPr="002C4D98" w:rsidRDefault="00727FC7" w:rsidP="002C4D98">
      <w:pPr>
        <w:spacing w:line="240" w:lineRule="atLeast"/>
        <w:ind w:left="1440" w:hanging="720"/>
        <w:jc w:val="both"/>
        <w:rPr>
          <w:rFonts w:eastAsia="Times New Roman" w:cs="Times New Roman"/>
          <w:szCs w:val="18"/>
        </w:rPr>
      </w:pPr>
    </w:p>
    <w:p w14:paraId="2305568F" w14:textId="0A16CBC9" w:rsidR="00727FC7" w:rsidRPr="002C4D98" w:rsidRDefault="00F65B38" w:rsidP="002C4D98">
      <w:pPr>
        <w:spacing w:line="240" w:lineRule="atLeast"/>
        <w:ind w:left="1440" w:hanging="720"/>
        <w:jc w:val="both"/>
        <w:rPr>
          <w:szCs w:val="18"/>
        </w:rPr>
      </w:pPr>
      <w:r w:rsidRPr="002C4D98">
        <w:rPr>
          <w:szCs w:val="18"/>
        </w:rPr>
        <w:t>C.</w:t>
      </w:r>
      <w:r w:rsidRPr="002C4D98">
        <w:rPr>
          <w:szCs w:val="18"/>
        </w:rPr>
        <w:tab/>
      </w:r>
      <w:r w:rsidR="00727FC7" w:rsidRPr="002C4D98">
        <w:rPr>
          <w:szCs w:val="18"/>
        </w:rPr>
        <w:t xml:space="preserve">A school bus driver, with the exception of a driver operating a type A-I school bus or type III vehicle, who has a commercial driver’s license and who is convicted of a criminal offense, a serious traffic violation, or of violating any other state or local law relating to motor vehicle traffic control, other than a parking violation, in any type of motor vehicle in a state or jurisdiction other than Minnesota, shall notify the Minnesota Division of Driver and Vehicle Services (Division) of the conviction within </w:t>
      </w:r>
      <w:r w:rsidR="00AE120A" w:rsidRPr="002C4D98">
        <w:rPr>
          <w:szCs w:val="18"/>
        </w:rPr>
        <w:t>thirty (</w:t>
      </w:r>
      <w:r w:rsidR="00727FC7" w:rsidRPr="002C4D98">
        <w:rPr>
          <w:szCs w:val="18"/>
        </w:rPr>
        <w:t>30</w:t>
      </w:r>
      <w:r w:rsidR="00AE120A" w:rsidRPr="002C4D98">
        <w:rPr>
          <w:szCs w:val="18"/>
        </w:rPr>
        <w:t>)</w:t>
      </w:r>
      <w:r w:rsidR="00727FC7" w:rsidRPr="002C4D98">
        <w:rPr>
          <w:szCs w:val="18"/>
        </w:rPr>
        <w:t xml:space="preserve"> days of the conviction. For purposes of this paragraph, a “serious traffic violation” means a conviction of any of the following offenses:</w:t>
      </w:r>
    </w:p>
    <w:p w14:paraId="1ED66712" w14:textId="77777777" w:rsidR="00727FC7" w:rsidRPr="002C4D98" w:rsidRDefault="00727FC7" w:rsidP="002C4D98">
      <w:pPr>
        <w:spacing w:line="240" w:lineRule="atLeast"/>
        <w:jc w:val="both"/>
        <w:rPr>
          <w:rFonts w:eastAsia="Times New Roman" w:cs="Times New Roman"/>
          <w:szCs w:val="18"/>
        </w:rPr>
      </w:pPr>
    </w:p>
    <w:p w14:paraId="223CDD15" w14:textId="3EE7CA57" w:rsidR="00727FC7" w:rsidRPr="002C4D98" w:rsidRDefault="002D0BF6" w:rsidP="002C4D98">
      <w:pPr>
        <w:spacing w:line="240" w:lineRule="atLeast"/>
        <w:ind w:left="2160" w:hanging="720"/>
        <w:jc w:val="both"/>
        <w:rPr>
          <w:szCs w:val="18"/>
        </w:rPr>
      </w:pPr>
      <w:r w:rsidRPr="002C4D98">
        <w:rPr>
          <w:szCs w:val="18"/>
        </w:rPr>
        <w:t>1.</w:t>
      </w:r>
      <w:r w:rsidRPr="002C4D98">
        <w:rPr>
          <w:szCs w:val="18"/>
        </w:rPr>
        <w:tab/>
      </w:r>
      <w:r w:rsidR="00727FC7" w:rsidRPr="002C4D98">
        <w:rPr>
          <w:szCs w:val="18"/>
        </w:rPr>
        <w:t xml:space="preserve">excessive speeding, involving any single offense for any speed of </w:t>
      </w:r>
      <w:r w:rsidR="00AE120A" w:rsidRPr="002C4D98">
        <w:rPr>
          <w:szCs w:val="18"/>
        </w:rPr>
        <w:t>fifteen (</w:t>
      </w:r>
      <w:r w:rsidR="00727FC7" w:rsidRPr="002C4D98">
        <w:rPr>
          <w:szCs w:val="18"/>
        </w:rPr>
        <w:t>15</w:t>
      </w:r>
      <w:r w:rsidR="00AE120A" w:rsidRPr="002C4D98">
        <w:rPr>
          <w:szCs w:val="18"/>
        </w:rPr>
        <w:t>)</w:t>
      </w:r>
      <w:r w:rsidR="00727FC7" w:rsidRPr="002C4D98">
        <w:rPr>
          <w:szCs w:val="18"/>
        </w:rPr>
        <w:t xml:space="preserve"> miles per hour or more above the posted speed limit;</w:t>
      </w:r>
    </w:p>
    <w:p w14:paraId="13FA234E" w14:textId="77777777" w:rsidR="00727FC7" w:rsidRPr="002C4D98" w:rsidRDefault="00727FC7" w:rsidP="002C4D98">
      <w:pPr>
        <w:spacing w:line="240" w:lineRule="atLeast"/>
        <w:ind w:left="2160" w:hanging="720"/>
        <w:jc w:val="both"/>
        <w:rPr>
          <w:rFonts w:eastAsia="Times New Roman" w:cs="Times New Roman"/>
          <w:szCs w:val="18"/>
        </w:rPr>
      </w:pPr>
    </w:p>
    <w:p w14:paraId="7E293568" w14:textId="48CCF596" w:rsidR="00727FC7" w:rsidRPr="002C4D98" w:rsidRDefault="002D0BF6" w:rsidP="002C4D98">
      <w:pPr>
        <w:spacing w:line="240" w:lineRule="atLeast"/>
        <w:ind w:left="2160" w:hanging="720"/>
        <w:jc w:val="both"/>
        <w:rPr>
          <w:szCs w:val="18"/>
        </w:rPr>
      </w:pPr>
      <w:r w:rsidRPr="002C4D98">
        <w:rPr>
          <w:szCs w:val="18"/>
        </w:rPr>
        <w:t>2.</w:t>
      </w:r>
      <w:r w:rsidRPr="002C4D98">
        <w:rPr>
          <w:szCs w:val="18"/>
        </w:rPr>
        <w:tab/>
      </w:r>
      <w:r w:rsidR="00727FC7" w:rsidRPr="002C4D98">
        <w:rPr>
          <w:szCs w:val="18"/>
        </w:rPr>
        <w:t>reckless driving;</w:t>
      </w:r>
    </w:p>
    <w:p w14:paraId="0DF2E154" w14:textId="77777777" w:rsidR="00727FC7" w:rsidRPr="002C4D98" w:rsidRDefault="00727FC7" w:rsidP="002C4D98">
      <w:pPr>
        <w:spacing w:line="240" w:lineRule="atLeast"/>
        <w:ind w:left="2160" w:hanging="720"/>
        <w:jc w:val="both"/>
        <w:rPr>
          <w:rFonts w:eastAsia="Times New Roman" w:cs="Times New Roman"/>
          <w:szCs w:val="18"/>
        </w:rPr>
      </w:pPr>
    </w:p>
    <w:p w14:paraId="39BB0173" w14:textId="17DF322D" w:rsidR="00727FC7" w:rsidRPr="002C4D98" w:rsidRDefault="002D0BF6" w:rsidP="002C4D98">
      <w:pPr>
        <w:spacing w:line="240" w:lineRule="atLeast"/>
        <w:ind w:left="2160" w:hanging="720"/>
        <w:jc w:val="both"/>
        <w:rPr>
          <w:szCs w:val="18"/>
        </w:rPr>
      </w:pPr>
      <w:r w:rsidRPr="002C4D98">
        <w:rPr>
          <w:szCs w:val="18"/>
        </w:rPr>
        <w:t>3.</w:t>
      </w:r>
      <w:r w:rsidRPr="002C4D98">
        <w:rPr>
          <w:szCs w:val="18"/>
        </w:rPr>
        <w:tab/>
      </w:r>
      <w:r w:rsidR="00727FC7" w:rsidRPr="002C4D98">
        <w:rPr>
          <w:szCs w:val="18"/>
        </w:rPr>
        <w:t>improper or erratic traffic lane changes;</w:t>
      </w:r>
    </w:p>
    <w:p w14:paraId="56335984" w14:textId="77777777" w:rsidR="00727FC7" w:rsidRPr="002C4D98" w:rsidRDefault="00727FC7" w:rsidP="002C4D98">
      <w:pPr>
        <w:spacing w:line="240" w:lineRule="atLeast"/>
        <w:ind w:left="2160" w:hanging="720"/>
        <w:jc w:val="both"/>
        <w:rPr>
          <w:rFonts w:eastAsia="Times New Roman" w:cs="Times New Roman"/>
          <w:szCs w:val="18"/>
        </w:rPr>
      </w:pPr>
    </w:p>
    <w:p w14:paraId="0AFDF466" w14:textId="5C5360A5" w:rsidR="00727FC7" w:rsidRPr="002C4D98" w:rsidRDefault="002D0BF6" w:rsidP="002C4D98">
      <w:pPr>
        <w:spacing w:line="240" w:lineRule="atLeast"/>
        <w:ind w:left="2160" w:hanging="720"/>
        <w:jc w:val="both"/>
        <w:rPr>
          <w:szCs w:val="18"/>
        </w:rPr>
      </w:pPr>
      <w:r w:rsidRPr="002C4D98">
        <w:rPr>
          <w:szCs w:val="18"/>
        </w:rPr>
        <w:t>4.</w:t>
      </w:r>
      <w:r w:rsidRPr="002C4D98">
        <w:rPr>
          <w:szCs w:val="18"/>
        </w:rPr>
        <w:tab/>
      </w:r>
      <w:r w:rsidR="00727FC7" w:rsidRPr="002C4D98">
        <w:rPr>
          <w:szCs w:val="18"/>
        </w:rPr>
        <w:t>following the vehicle ahead too closely;</w:t>
      </w:r>
    </w:p>
    <w:p w14:paraId="064A3CB5" w14:textId="77777777" w:rsidR="00FA5E61" w:rsidRPr="002C4D98" w:rsidRDefault="00FA5E61" w:rsidP="002C4D98">
      <w:pPr>
        <w:spacing w:line="240" w:lineRule="atLeast"/>
        <w:ind w:left="2160" w:hanging="720"/>
        <w:jc w:val="both"/>
        <w:rPr>
          <w:szCs w:val="18"/>
        </w:rPr>
      </w:pPr>
    </w:p>
    <w:p w14:paraId="6907A945" w14:textId="719C52E1" w:rsidR="00727FC7" w:rsidRPr="002C4D98" w:rsidRDefault="002D0BF6" w:rsidP="002C4D98">
      <w:pPr>
        <w:spacing w:line="240" w:lineRule="atLeast"/>
        <w:ind w:left="2160" w:hanging="720"/>
        <w:jc w:val="both"/>
        <w:rPr>
          <w:szCs w:val="18"/>
        </w:rPr>
      </w:pPr>
      <w:r w:rsidRPr="002C4D98">
        <w:rPr>
          <w:szCs w:val="18"/>
        </w:rPr>
        <w:t>5.</w:t>
      </w:r>
      <w:r w:rsidRPr="002C4D98">
        <w:rPr>
          <w:szCs w:val="18"/>
        </w:rPr>
        <w:tab/>
      </w:r>
      <w:r w:rsidR="00727FC7" w:rsidRPr="002C4D98">
        <w:rPr>
          <w:szCs w:val="18"/>
        </w:rPr>
        <w:t>a violation of state or local law, relating to motor vehicle traffic control, arising in connection with a fatal accident;</w:t>
      </w:r>
    </w:p>
    <w:p w14:paraId="65F59AC6" w14:textId="77777777" w:rsidR="00727FC7" w:rsidRPr="002C4D98" w:rsidRDefault="00727FC7" w:rsidP="002C4D98">
      <w:pPr>
        <w:spacing w:line="240" w:lineRule="atLeast"/>
        <w:ind w:left="2160" w:hanging="720"/>
        <w:jc w:val="both"/>
        <w:rPr>
          <w:rFonts w:eastAsia="Times New Roman" w:cs="Times New Roman"/>
          <w:szCs w:val="18"/>
        </w:rPr>
      </w:pPr>
    </w:p>
    <w:p w14:paraId="1A3F8E8D" w14:textId="542424AD" w:rsidR="00727FC7" w:rsidRPr="002C4D98" w:rsidRDefault="002D0BF6" w:rsidP="002C4D98">
      <w:pPr>
        <w:spacing w:line="240" w:lineRule="atLeast"/>
        <w:ind w:left="2160" w:hanging="720"/>
        <w:jc w:val="both"/>
        <w:rPr>
          <w:szCs w:val="18"/>
        </w:rPr>
      </w:pPr>
      <w:r w:rsidRPr="002C4D98">
        <w:rPr>
          <w:szCs w:val="18"/>
        </w:rPr>
        <w:t>6.</w:t>
      </w:r>
      <w:r w:rsidRPr="002C4D98">
        <w:rPr>
          <w:szCs w:val="18"/>
        </w:rPr>
        <w:tab/>
      </w:r>
      <w:r w:rsidR="00727FC7" w:rsidRPr="002C4D98">
        <w:rPr>
          <w:szCs w:val="18"/>
        </w:rPr>
        <w:t>driving a commercial vehicle without obtaining a commercial driver’s license or without having a commercial driver’s license in the driver’s possession</w:t>
      </w:r>
      <w:r w:rsidR="00294CF4" w:rsidRPr="002C4D98">
        <w:rPr>
          <w:szCs w:val="18"/>
        </w:rPr>
        <w:t>;</w:t>
      </w:r>
    </w:p>
    <w:p w14:paraId="0C8FB7B9" w14:textId="77777777" w:rsidR="0009203B" w:rsidRPr="002C4D98" w:rsidRDefault="0009203B" w:rsidP="002C4D98">
      <w:pPr>
        <w:spacing w:line="240" w:lineRule="atLeast"/>
        <w:ind w:left="2160" w:hanging="720"/>
        <w:jc w:val="both"/>
        <w:rPr>
          <w:szCs w:val="18"/>
        </w:rPr>
      </w:pPr>
    </w:p>
    <w:p w14:paraId="40FEDDCC" w14:textId="639B46E5" w:rsidR="0009203B" w:rsidRPr="002C4D98" w:rsidRDefault="002D0BF6" w:rsidP="002C4D98">
      <w:pPr>
        <w:spacing w:line="240" w:lineRule="atLeast"/>
        <w:ind w:left="2160" w:hanging="720"/>
        <w:jc w:val="both"/>
        <w:rPr>
          <w:szCs w:val="18"/>
        </w:rPr>
      </w:pPr>
      <w:r w:rsidRPr="002C4D98">
        <w:rPr>
          <w:szCs w:val="18"/>
        </w:rPr>
        <w:t>7.</w:t>
      </w:r>
      <w:r w:rsidRPr="002C4D98">
        <w:rPr>
          <w:szCs w:val="18"/>
        </w:rPr>
        <w:tab/>
      </w:r>
      <w:r w:rsidR="00CB49A5" w:rsidRPr="002C4D98">
        <w:rPr>
          <w:szCs w:val="18"/>
        </w:rPr>
        <w:t>d</w:t>
      </w:r>
      <w:r w:rsidR="0009203B" w:rsidRPr="002C4D98">
        <w:rPr>
          <w:szCs w:val="18"/>
        </w:rPr>
        <w:t>riving a commercial vehicle without the proper</w:t>
      </w:r>
      <w:r w:rsidR="004A55AA" w:rsidRPr="002C4D98">
        <w:rPr>
          <w:szCs w:val="18"/>
        </w:rPr>
        <w:t xml:space="preserve"> class of commercial driver’s license </w:t>
      </w:r>
      <w:r w:rsidR="004A55AA" w:rsidRPr="002C4D98">
        <w:rPr>
          <w:szCs w:val="18"/>
        </w:rPr>
        <w:lastRenderedPageBreak/>
        <w:t>and/or endorsements for the specific vehicle group being operated or for the passengers or type of cargo being transported</w:t>
      </w:r>
      <w:r w:rsidR="00294CF4" w:rsidRPr="002C4D98">
        <w:rPr>
          <w:szCs w:val="18"/>
        </w:rPr>
        <w:t>;</w:t>
      </w:r>
    </w:p>
    <w:p w14:paraId="227F0C90" w14:textId="77777777" w:rsidR="004A55AA" w:rsidRPr="002C4D98" w:rsidRDefault="004A55AA" w:rsidP="002C4D98">
      <w:pPr>
        <w:spacing w:line="240" w:lineRule="atLeast"/>
        <w:ind w:left="2160" w:hanging="720"/>
        <w:jc w:val="both"/>
        <w:rPr>
          <w:szCs w:val="18"/>
        </w:rPr>
      </w:pPr>
    </w:p>
    <w:p w14:paraId="091C6C9A" w14:textId="4022385A" w:rsidR="004A55AA" w:rsidRPr="002C4D98" w:rsidRDefault="002D0BF6" w:rsidP="002C4D98">
      <w:pPr>
        <w:spacing w:line="240" w:lineRule="atLeast"/>
        <w:ind w:left="2160" w:hanging="720"/>
        <w:jc w:val="both"/>
        <w:rPr>
          <w:szCs w:val="18"/>
        </w:rPr>
      </w:pPr>
      <w:r w:rsidRPr="002C4D98">
        <w:rPr>
          <w:szCs w:val="18"/>
        </w:rPr>
        <w:t>8.</w:t>
      </w:r>
      <w:r w:rsidRPr="002C4D98">
        <w:rPr>
          <w:szCs w:val="18"/>
        </w:rPr>
        <w:tab/>
      </w:r>
      <w:r w:rsidR="00CB49A5" w:rsidRPr="002C4D98">
        <w:rPr>
          <w:szCs w:val="18"/>
        </w:rPr>
        <w:t>a violation of</w:t>
      </w:r>
      <w:r w:rsidR="009734F0" w:rsidRPr="002C4D98">
        <w:rPr>
          <w:szCs w:val="18"/>
        </w:rPr>
        <w:t xml:space="preserve"> a</w:t>
      </w:r>
      <w:r w:rsidR="00CB49A5" w:rsidRPr="002C4D98">
        <w:rPr>
          <w:szCs w:val="18"/>
        </w:rPr>
        <w:t xml:space="preserve"> state or local law prohibiting texting while driving a commercial vehicle</w:t>
      </w:r>
      <w:r w:rsidR="00294CF4" w:rsidRPr="002C4D98">
        <w:rPr>
          <w:szCs w:val="18"/>
        </w:rPr>
        <w:t>; and</w:t>
      </w:r>
    </w:p>
    <w:p w14:paraId="0D93C071" w14:textId="77777777" w:rsidR="00294CF4" w:rsidRPr="002C4D98" w:rsidRDefault="00294CF4" w:rsidP="002C4D98">
      <w:pPr>
        <w:spacing w:line="240" w:lineRule="atLeast"/>
        <w:ind w:left="2160" w:hanging="720"/>
        <w:jc w:val="both"/>
        <w:rPr>
          <w:szCs w:val="18"/>
        </w:rPr>
      </w:pPr>
    </w:p>
    <w:p w14:paraId="5E55686B" w14:textId="688F9AB7" w:rsidR="00294CF4" w:rsidRPr="002C4D98" w:rsidRDefault="002D0BF6" w:rsidP="002C4D98">
      <w:pPr>
        <w:spacing w:line="240" w:lineRule="atLeast"/>
        <w:ind w:left="2160" w:hanging="720"/>
        <w:jc w:val="both"/>
        <w:rPr>
          <w:szCs w:val="18"/>
        </w:rPr>
      </w:pPr>
      <w:r w:rsidRPr="002C4D98">
        <w:rPr>
          <w:szCs w:val="18"/>
        </w:rPr>
        <w:t>9.</w:t>
      </w:r>
      <w:r w:rsidRPr="002C4D98">
        <w:rPr>
          <w:szCs w:val="18"/>
        </w:rPr>
        <w:tab/>
      </w:r>
      <w:r w:rsidR="00294CF4" w:rsidRPr="002C4D98">
        <w:rPr>
          <w:szCs w:val="18"/>
        </w:rPr>
        <w:t xml:space="preserve">a violation of a state or local law </w:t>
      </w:r>
      <w:r w:rsidR="00056438" w:rsidRPr="002C4D98">
        <w:rPr>
          <w:szCs w:val="18"/>
        </w:rPr>
        <w:t>prohibiting the use of a hand-held mobile telephone w</w:t>
      </w:r>
      <w:r w:rsidR="009A3C95" w:rsidRPr="002C4D98">
        <w:rPr>
          <w:szCs w:val="18"/>
        </w:rPr>
        <w:t>h</w:t>
      </w:r>
      <w:r w:rsidR="00056438" w:rsidRPr="002C4D98">
        <w:rPr>
          <w:szCs w:val="18"/>
        </w:rPr>
        <w:t>ile driving a commercial vehicle.</w:t>
      </w:r>
    </w:p>
    <w:p w14:paraId="134C6AED" w14:textId="77777777" w:rsidR="00727FC7" w:rsidRPr="002C4D98" w:rsidRDefault="00727FC7" w:rsidP="002C4D98">
      <w:pPr>
        <w:spacing w:line="240" w:lineRule="atLeast"/>
        <w:jc w:val="both"/>
        <w:rPr>
          <w:rFonts w:eastAsia="Times New Roman" w:cs="Times New Roman"/>
          <w:szCs w:val="18"/>
        </w:rPr>
      </w:pPr>
    </w:p>
    <w:p w14:paraId="75AEC64F" w14:textId="1512D94C" w:rsidR="00727FC7" w:rsidRPr="002C4D98" w:rsidRDefault="00832315" w:rsidP="002C4D98">
      <w:pPr>
        <w:spacing w:line="240" w:lineRule="atLeast"/>
        <w:ind w:left="1440" w:hanging="720"/>
        <w:jc w:val="both"/>
        <w:rPr>
          <w:szCs w:val="18"/>
        </w:rPr>
      </w:pPr>
      <w:r w:rsidRPr="002C4D98">
        <w:rPr>
          <w:szCs w:val="18"/>
        </w:rPr>
        <w:t>D.</w:t>
      </w:r>
      <w:r w:rsidRPr="002C4D98">
        <w:rPr>
          <w:szCs w:val="18"/>
        </w:rPr>
        <w:tab/>
      </w:r>
      <w:r w:rsidR="00727FC7" w:rsidRPr="002C4D98">
        <w:rPr>
          <w:szCs w:val="18"/>
        </w:rPr>
        <w:t xml:space="preserve">A school bus driver, with the exception of a driver operating a type A-I school bus or type III vehicle, who has a commercial driver’s license and who is convicted of violating, in any type of motor vehicle, a Minnesota state or local law relating to motor vehicle traffic control, other than a parking violation, shall notify the person’s employer of the conviction within </w:t>
      </w:r>
      <w:r w:rsidR="00AE120A" w:rsidRPr="002C4D98">
        <w:rPr>
          <w:szCs w:val="18"/>
        </w:rPr>
        <w:t xml:space="preserve">thirty </w:t>
      </w:r>
      <w:r w:rsidR="008A56F1" w:rsidRPr="002C4D98">
        <w:rPr>
          <w:szCs w:val="18"/>
        </w:rPr>
        <w:t>(</w:t>
      </w:r>
      <w:r w:rsidR="00727FC7" w:rsidRPr="002C4D98">
        <w:rPr>
          <w:szCs w:val="18"/>
        </w:rPr>
        <w:t>30</w:t>
      </w:r>
      <w:r w:rsidR="00AE120A" w:rsidRPr="002C4D98">
        <w:rPr>
          <w:szCs w:val="18"/>
        </w:rPr>
        <w:t>)</w:t>
      </w:r>
      <w:r w:rsidR="00727FC7" w:rsidRPr="002C4D98">
        <w:rPr>
          <w:szCs w:val="18"/>
        </w:rPr>
        <w:t xml:space="preserve"> days of conviction. The notification shall be in writing and shall contain all the information set forth in Attachment A accompanying this policy.</w:t>
      </w:r>
    </w:p>
    <w:p w14:paraId="4CFAB817" w14:textId="77777777" w:rsidR="00727FC7" w:rsidRPr="002C4D98" w:rsidRDefault="00727FC7" w:rsidP="002C4D98">
      <w:pPr>
        <w:spacing w:line="240" w:lineRule="atLeast"/>
        <w:ind w:left="1440" w:hanging="720"/>
        <w:jc w:val="both"/>
        <w:rPr>
          <w:rFonts w:eastAsia="Times New Roman" w:cs="Times New Roman"/>
          <w:szCs w:val="18"/>
        </w:rPr>
      </w:pPr>
    </w:p>
    <w:p w14:paraId="497519B4" w14:textId="0E9EA5C0" w:rsidR="00727FC7" w:rsidRPr="002C4D98" w:rsidRDefault="00832315" w:rsidP="002C4D98">
      <w:pPr>
        <w:spacing w:line="240" w:lineRule="atLeast"/>
        <w:ind w:left="1440" w:hanging="720"/>
        <w:jc w:val="both"/>
        <w:rPr>
          <w:szCs w:val="18"/>
        </w:rPr>
      </w:pPr>
      <w:r w:rsidRPr="002C4D98">
        <w:rPr>
          <w:szCs w:val="18"/>
        </w:rPr>
        <w:t>E.</w:t>
      </w:r>
      <w:r w:rsidRPr="002C4D98">
        <w:rPr>
          <w:szCs w:val="18"/>
        </w:rPr>
        <w:tab/>
      </w:r>
      <w:r w:rsidR="00727FC7" w:rsidRPr="002C4D98">
        <w:rPr>
          <w:szCs w:val="18"/>
        </w:rPr>
        <w:t>A school bus driver, with the exception of a driver operating a type A-I school bus</w:t>
      </w:r>
      <w:r w:rsidR="00B42E5A" w:rsidRPr="002C4D98">
        <w:rPr>
          <w:szCs w:val="18"/>
        </w:rPr>
        <w:t xml:space="preserve"> or type III vehicle</w:t>
      </w:r>
      <w:r w:rsidR="00727FC7" w:rsidRPr="002C4D98">
        <w:rPr>
          <w:szCs w:val="18"/>
        </w:rPr>
        <w:t>, who has a Minnesota commercial driver’s license suspended, revoked, or cancelled by the state of Minnesota or any other state or jurisdiction and who loses the right to operate a commercial vehicle for any period or who is disqualified from operating a commercial motor vehicle for any period  shall notify the person’s employer of the suspension, revocation, cancellation, lost privilege, or disqualification. Such notification shall be made before the end of the business day following the day the employee received notice of the suspension, revocation, cancellation, lost privilege, or disqualification. The notification shall be in writing and shall contain all the information set forth in Attachment B accompanying this policy.</w:t>
      </w:r>
    </w:p>
    <w:p w14:paraId="2C67F5F1" w14:textId="77777777" w:rsidR="00727FC7" w:rsidRPr="002C4D98" w:rsidRDefault="00727FC7" w:rsidP="002C4D98">
      <w:pPr>
        <w:spacing w:line="240" w:lineRule="atLeast"/>
        <w:ind w:left="1440" w:hanging="720"/>
        <w:jc w:val="both"/>
        <w:rPr>
          <w:rFonts w:eastAsia="Times New Roman" w:cs="Times New Roman"/>
          <w:szCs w:val="18"/>
        </w:rPr>
      </w:pPr>
    </w:p>
    <w:p w14:paraId="2B52F971" w14:textId="727D8EF3" w:rsidR="00727FC7" w:rsidRPr="002C4D98" w:rsidRDefault="00832315" w:rsidP="002C4D98">
      <w:pPr>
        <w:spacing w:line="240" w:lineRule="atLeast"/>
        <w:ind w:left="1440" w:hanging="720"/>
        <w:jc w:val="both"/>
        <w:rPr>
          <w:szCs w:val="18"/>
        </w:rPr>
      </w:pPr>
      <w:r w:rsidRPr="002C4D98">
        <w:rPr>
          <w:szCs w:val="18"/>
        </w:rPr>
        <w:t>F.</w:t>
      </w:r>
      <w:r w:rsidRPr="002C4D98">
        <w:rPr>
          <w:szCs w:val="18"/>
        </w:rPr>
        <w:tab/>
      </w:r>
      <w:r w:rsidR="00727FC7" w:rsidRPr="002C4D98">
        <w:rPr>
          <w:szCs w:val="18"/>
        </w:rPr>
        <w:t xml:space="preserve">A person who operates a type III vehicle and who sustains a conviction as described in </w:t>
      </w:r>
      <w:r w:rsidR="008A56F1" w:rsidRPr="002C4D98">
        <w:rPr>
          <w:szCs w:val="18"/>
        </w:rPr>
        <w:t>Subparagraph</w:t>
      </w:r>
      <w:r w:rsidR="00727FC7" w:rsidRPr="002C4D98">
        <w:rPr>
          <w:szCs w:val="18"/>
        </w:rPr>
        <w:t xml:space="preserve"> VII.C.1.g. (i.e., driving while impaired offenses), VII.C.1.h. (i.e., felony, controlled substance, criminal sexual conduct offenses, or offenses for surreptitious observation, indecent exposure, use of minor in a sexual performance, or possession of child pornography or display of pornography to a minor), or VII.C.1.i. (multiple moving violations) while employed by the entity that owns, leases, or contracts for the school bus, shall report the conviction to the person’s employer within </w:t>
      </w:r>
      <w:r w:rsidR="001F6D11" w:rsidRPr="002C4D98">
        <w:rPr>
          <w:szCs w:val="18"/>
        </w:rPr>
        <w:t>ten (</w:t>
      </w:r>
      <w:r w:rsidR="00727FC7" w:rsidRPr="002C4D98">
        <w:rPr>
          <w:szCs w:val="18"/>
        </w:rPr>
        <w:t>10</w:t>
      </w:r>
      <w:r w:rsidR="001F6D11" w:rsidRPr="002C4D98">
        <w:rPr>
          <w:szCs w:val="18"/>
        </w:rPr>
        <w:t>)</w:t>
      </w:r>
      <w:r w:rsidR="00727FC7" w:rsidRPr="002C4D98">
        <w:rPr>
          <w:szCs w:val="18"/>
        </w:rPr>
        <w:t xml:space="preserve"> days of the date of the conviction. The notification shall be in writing and shall contain all the information set forth in Attachment C accompanying this policy.</w:t>
      </w:r>
    </w:p>
    <w:p w14:paraId="29382431" w14:textId="77777777" w:rsidR="00727FC7" w:rsidRPr="002C4D98" w:rsidRDefault="00727FC7" w:rsidP="002C4D98">
      <w:pPr>
        <w:spacing w:line="240" w:lineRule="atLeast"/>
        <w:jc w:val="both"/>
        <w:rPr>
          <w:rFonts w:eastAsia="Times New Roman" w:cs="Times New Roman"/>
          <w:szCs w:val="18"/>
        </w:rPr>
      </w:pPr>
    </w:p>
    <w:p w14:paraId="69D131DB" w14:textId="02C6CBCC" w:rsidR="00727FC7" w:rsidRPr="002C4D98" w:rsidRDefault="00881D76" w:rsidP="002C4D98">
      <w:pPr>
        <w:spacing w:line="240" w:lineRule="atLeast"/>
        <w:jc w:val="both"/>
        <w:rPr>
          <w:b/>
          <w:bCs/>
          <w:szCs w:val="18"/>
        </w:rPr>
      </w:pPr>
      <w:r w:rsidRPr="002C4D98">
        <w:rPr>
          <w:b/>
          <w:bCs/>
          <w:szCs w:val="18"/>
        </w:rPr>
        <w:t>VI.</w:t>
      </w:r>
      <w:r w:rsidRPr="002C4D98">
        <w:rPr>
          <w:b/>
          <w:bCs/>
          <w:szCs w:val="18"/>
        </w:rPr>
        <w:tab/>
      </w:r>
      <w:r w:rsidR="00727FC7" w:rsidRPr="002C4D98">
        <w:rPr>
          <w:b/>
          <w:bCs/>
          <w:szCs w:val="18"/>
        </w:rPr>
        <w:t>SCHOOL BUS DRIVER TRAINING</w:t>
      </w:r>
    </w:p>
    <w:p w14:paraId="19729865" w14:textId="77777777" w:rsidR="00727FC7" w:rsidRPr="002C4D98" w:rsidRDefault="00727FC7" w:rsidP="002C4D98">
      <w:pPr>
        <w:spacing w:line="240" w:lineRule="atLeast"/>
        <w:jc w:val="both"/>
        <w:rPr>
          <w:rFonts w:eastAsia="Times New Roman" w:cs="Times New Roman"/>
          <w:szCs w:val="18"/>
        </w:rPr>
      </w:pPr>
    </w:p>
    <w:p w14:paraId="5C4D1B81" w14:textId="6D50B546" w:rsidR="00727FC7" w:rsidRPr="002C4D98" w:rsidRDefault="00881D76" w:rsidP="002C4D98">
      <w:pPr>
        <w:spacing w:line="240" w:lineRule="atLeast"/>
        <w:ind w:left="1440" w:hanging="720"/>
        <w:jc w:val="both"/>
        <w:rPr>
          <w:szCs w:val="18"/>
        </w:rPr>
      </w:pPr>
      <w:r w:rsidRPr="002C4D98">
        <w:rPr>
          <w:szCs w:val="18"/>
        </w:rPr>
        <w:t>A.</w:t>
      </w:r>
      <w:r w:rsidRPr="002C4D98">
        <w:rPr>
          <w:szCs w:val="18"/>
        </w:rPr>
        <w:tab/>
      </w:r>
      <w:r w:rsidR="00727FC7" w:rsidRPr="002C4D98">
        <w:rPr>
          <w:szCs w:val="18"/>
          <w:u w:val="single" w:color="000000"/>
        </w:rPr>
        <w:t>Training</w:t>
      </w:r>
    </w:p>
    <w:p w14:paraId="15250247" w14:textId="77777777" w:rsidR="00727FC7" w:rsidRPr="002C4D98" w:rsidRDefault="00727FC7" w:rsidP="002C4D98">
      <w:pPr>
        <w:spacing w:line="240" w:lineRule="atLeast"/>
        <w:ind w:left="1440" w:hanging="720"/>
        <w:jc w:val="both"/>
        <w:rPr>
          <w:rFonts w:eastAsia="Times New Roman" w:cs="Times New Roman"/>
          <w:szCs w:val="18"/>
        </w:rPr>
      </w:pPr>
    </w:p>
    <w:p w14:paraId="47D50C2C" w14:textId="3104483F" w:rsidR="00727FC7" w:rsidRPr="002C4D98" w:rsidRDefault="00D87C3E" w:rsidP="002C4D98">
      <w:pPr>
        <w:spacing w:line="240" w:lineRule="atLeast"/>
        <w:ind w:left="2160" w:hanging="720"/>
        <w:jc w:val="both"/>
        <w:rPr>
          <w:szCs w:val="18"/>
        </w:rPr>
      </w:pPr>
      <w:r w:rsidRPr="002C4D98">
        <w:rPr>
          <w:szCs w:val="18"/>
        </w:rPr>
        <w:t>1.</w:t>
      </w:r>
      <w:r w:rsidRPr="002C4D98">
        <w:rPr>
          <w:szCs w:val="18"/>
        </w:rPr>
        <w:tab/>
      </w:r>
      <w:r w:rsidR="00727FC7" w:rsidRPr="002C4D98">
        <w:rPr>
          <w:szCs w:val="18"/>
        </w:rPr>
        <w:t>All new school bus drivers shall be provided with pre-service training, including in-vehicle (actual driving) instruction, before transporting students and shall meet the competency testing specified in the Minnesota Department of Public Safety</w:t>
      </w:r>
      <w:r w:rsidR="00FD0F71" w:rsidRPr="002C4D98">
        <w:rPr>
          <w:szCs w:val="18"/>
        </w:rPr>
        <w:t>’s</w:t>
      </w:r>
      <w:r w:rsidR="00727FC7" w:rsidRPr="002C4D98">
        <w:rPr>
          <w:szCs w:val="18"/>
        </w:rPr>
        <w:t xml:space="preserve"> </w:t>
      </w:r>
      <w:r w:rsidR="00727FC7" w:rsidRPr="002C4D98">
        <w:rPr>
          <w:i/>
          <w:iCs/>
          <w:szCs w:val="18"/>
        </w:rPr>
        <w:t>M</w:t>
      </w:r>
      <w:r w:rsidR="00301617" w:rsidRPr="002C4D98">
        <w:rPr>
          <w:i/>
          <w:iCs/>
          <w:szCs w:val="18"/>
        </w:rPr>
        <w:t>innesota M</w:t>
      </w:r>
      <w:r w:rsidR="00727FC7" w:rsidRPr="002C4D98">
        <w:rPr>
          <w:i/>
          <w:iCs/>
          <w:szCs w:val="18"/>
        </w:rPr>
        <w:t xml:space="preserve">odel School Bus Driver Training </w:t>
      </w:r>
      <w:r w:rsidR="00301617" w:rsidRPr="002C4D98">
        <w:rPr>
          <w:i/>
          <w:iCs/>
          <w:szCs w:val="18"/>
        </w:rPr>
        <w:t>Program</w:t>
      </w:r>
      <w:r w:rsidR="00727FC7" w:rsidRPr="002C4D98">
        <w:rPr>
          <w:szCs w:val="18"/>
        </w:rPr>
        <w:t>. All school bus drivers shall receive in-service training annually. For</w:t>
      </w:r>
      <w:r w:rsidR="00107144" w:rsidRPr="002C4D98">
        <w:rPr>
          <w:szCs w:val="18"/>
        </w:rPr>
        <w:t xml:space="preserve"> purposes of this section, “annually” means at least once every 380 days from the initial or previous evaluation and at least once every 380 days from the initial or previous license verification. The school district shall retain on file an annual individual school bus driver “evaluation certification” form for each school district driver as contained in the </w:t>
      </w:r>
      <w:r w:rsidR="00107144" w:rsidRPr="002C4D98">
        <w:rPr>
          <w:i/>
          <w:iCs/>
          <w:szCs w:val="18"/>
        </w:rPr>
        <w:t>M</w:t>
      </w:r>
      <w:r w:rsidR="00301617" w:rsidRPr="002C4D98">
        <w:rPr>
          <w:i/>
          <w:iCs/>
          <w:szCs w:val="18"/>
        </w:rPr>
        <w:t>innesota M</w:t>
      </w:r>
      <w:r w:rsidR="00107144" w:rsidRPr="002C4D98">
        <w:rPr>
          <w:i/>
          <w:iCs/>
          <w:szCs w:val="18"/>
        </w:rPr>
        <w:t xml:space="preserve">odel School Bus Driver Training </w:t>
      </w:r>
      <w:r w:rsidR="00301617" w:rsidRPr="002C4D98">
        <w:rPr>
          <w:i/>
          <w:iCs/>
          <w:szCs w:val="18"/>
        </w:rPr>
        <w:t>Program</w:t>
      </w:r>
      <w:r w:rsidR="00107144" w:rsidRPr="002C4D98">
        <w:rPr>
          <w:szCs w:val="18"/>
        </w:rPr>
        <w:t>.</w:t>
      </w:r>
    </w:p>
    <w:p w14:paraId="52BEA73F" w14:textId="77777777" w:rsidR="00107144" w:rsidRPr="002C4D98" w:rsidRDefault="00107144" w:rsidP="002C4D98">
      <w:pPr>
        <w:spacing w:line="240" w:lineRule="atLeast"/>
        <w:ind w:left="2160" w:hanging="720"/>
        <w:jc w:val="both"/>
        <w:rPr>
          <w:rFonts w:eastAsia="Times New Roman" w:cs="Times New Roman"/>
          <w:szCs w:val="18"/>
        </w:rPr>
      </w:pPr>
    </w:p>
    <w:p w14:paraId="77230C34" w14:textId="6515D3BC" w:rsidR="00107144" w:rsidRPr="002C4D98" w:rsidRDefault="00107144" w:rsidP="002C4D98">
      <w:pPr>
        <w:spacing w:line="240" w:lineRule="atLeast"/>
        <w:ind w:left="2160"/>
        <w:jc w:val="both"/>
        <w:rPr>
          <w:b/>
          <w:bCs/>
          <w:i/>
          <w:szCs w:val="18"/>
        </w:rPr>
      </w:pPr>
      <w:r w:rsidRPr="002C4D98">
        <w:rPr>
          <w:b/>
          <w:bCs/>
          <w:szCs w:val="18"/>
        </w:rPr>
        <w:t>[N</w:t>
      </w:r>
      <w:r w:rsidR="00B92B96" w:rsidRPr="002C4D98">
        <w:rPr>
          <w:b/>
          <w:bCs/>
          <w:szCs w:val="18"/>
        </w:rPr>
        <w:t>OTE</w:t>
      </w:r>
      <w:r w:rsidRPr="002C4D98">
        <w:rPr>
          <w:b/>
          <w:bCs/>
          <w:szCs w:val="18"/>
        </w:rPr>
        <w:t>:</w:t>
      </w:r>
      <w:r w:rsidR="3EA69CC9" w:rsidRPr="002C4D98">
        <w:rPr>
          <w:b/>
          <w:bCs/>
          <w:szCs w:val="18"/>
        </w:rPr>
        <w:t xml:space="preserve"> </w:t>
      </w:r>
      <w:r w:rsidRPr="002C4D98">
        <w:rPr>
          <w:b/>
          <w:bCs/>
          <w:szCs w:val="18"/>
        </w:rPr>
        <w:t xml:space="preserve">The </w:t>
      </w:r>
      <w:r w:rsidRPr="002C4D98">
        <w:rPr>
          <w:b/>
          <w:bCs/>
          <w:i/>
          <w:iCs/>
          <w:szCs w:val="18"/>
        </w:rPr>
        <w:t>M</w:t>
      </w:r>
      <w:r w:rsidR="00301617" w:rsidRPr="002C4D98">
        <w:rPr>
          <w:b/>
          <w:bCs/>
          <w:i/>
          <w:iCs/>
          <w:szCs w:val="18"/>
        </w:rPr>
        <w:t>innesota M</w:t>
      </w:r>
      <w:r w:rsidRPr="002C4D98">
        <w:rPr>
          <w:b/>
          <w:bCs/>
          <w:i/>
          <w:iCs/>
          <w:szCs w:val="18"/>
        </w:rPr>
        <w:t xml:space="preserve">odel School Bus Driver Training </w:t>
      </w:r>
      <w:r w:rsidR="00301617" w:rsidRPr="002C4D98">
        <w:rPr>
          <w:b/>
          <w:bCs/>
          <w:i/>
          <w:iCs/>
          <w:szCs w:val="18"/>
        </w:rPr>
        <w:t>Program</w:t>
      </w:r>
      <w:r w:rsidRPr="002C4D98">
        <w:rPr>
          <w:b/>
          <w:bCs/>
          <w:szCs w:val="18"/>
        </w:rPr>
        <w:t xml:space="preserve"> is available online through the Minnesota Department of Public Safety State Patrol web page</w:t>
      </w:r>
      <w:r w:rsidR="00444C96" w:rsidRPr="002C4D98">
        <w:rPr>
          <w:b/>
          <w:bCs/>
          <w:szCs w:val="18"/>
        </w:rPr>
        <w:t xml:space="preserve"> listed under Resources below.</w:t>
      </w:r>
      <w:r w:rsidRPr="002C4D98">
        <w:rPr>
          <w:b/>
          <w:bCs/>
          <w:szCs w:val="18"/>
        </w:rPr>
        <w:t>]</w:t>
      </w:r>
    </w:p>
    <w:p w14:paraId="16980B72" w14:textId="77777777" w:rsidR="00107144" w:rsidRPr="002C4D98" w:rsidRDefault="00107144" w:rsidP="002C4D98">
      <w:pPr>
        <w:spacing w:line="240" w:lineRule="atLeast"/>
        <w:ind w:left="2160" w:hanging="720"/>
        <w:jc w:val="both"/>
        <w:rPr>
          <w:rFonts w:eastAsia="Times New Roman" w:cs="Times New Roman"/>
          <w:i/>
          <w:szCs w:val="18"/>
        </w:rPr>
      </w:pPr>
    </w:p>
    <w:p w14:paraId="61FBE543" w14:textId="05C2FFED" w:rsidR="00107144" w:rsidRPr="002C4D98" w:rsidRDefault="00A35159" w:rsidP="002C4D98">
      <w:pPr>
        <w:spacing w:line="240" w:lineRule="atLeast"/>
        <w:ind w:left="2160" w:hanging="720"/>
        <w:jc w:val="both"/>
        <w:rPr>
          <w:szCs w:val="18"/>
        </w:rPr>
      </w:pPr>
      <w:r w:rsidRPr="002C4D98">
        <w:rPr>
          <w:szCs w:val="18"/>
        </w:rPr>
        <w:t>2.</w:t>
      </w:r>
      <w:r w:rsidRPr="002C4D98">
        <w:rPr>
          <w:szCs w:val="18"/>
        </w:rPr>
        <w:tab/>
      </w:r>
      <w:r w:rsidR="00107144" w:rsidRPr="002C4D98">
        <w:rPr>
          <w:szCs w:val="18"/>
        </w:rPr>
        <w:t xml:space="preserve">All bus drivers operating a type III vehicle will be provided with annual training and certification as set forth in </w:t>
      </w:r>
      <w:r w:rsidR="001F6D11" w:rsidRPr="002C4D98">
        <w:rPr>
          <w:szCs w:val="18"/>
        </w:rPr>
        <w:t>Subparagraph</w:t>
      </w:r>
      <w:r w:rsidR="00107144" w:rsidRPr="002C4D98">
        <w:rPr>
          <w:szCs w:val="18"/>
        </w:rPr>
        <w:t xml:space="preserve"> VII.C.1.b., below, by either the school district or the entity from whom such services are contracted by the school district.</w:t>
      </w:r>
    </w:p>
    <w:p w14:paraId="179714CF" w14:textId="77777777" w:rsidR="00107144" w:rsidRPr="002C4D98" w:rsidRDefault="00107144" w:rsidP="002C4D98">
      <w:pPr>
        <w:spacing w:line="240" w:lineRule="atLeast"/>
        <w:ind w:left="1440" w:hanging="720"/>
        <w:jc w:val="both"/>
        <w:rPr>
          <w:rFonts w:eastAsia="Times New Roman" w:cs="Times New Roman"/>
          <w:szCs w:val="18"/>
        </w:rPr>
      </w:pPr>
    </w:p>
    <w:p w14:paraId="1A05F808" w14:textId="5331C3B6" w:rsidR="00107144" w:rsidRPr="002C4D98" w:rsidRDefault="00A35159" w:rsidP="002C4D98">
      <w:pPr>
        <w:spacing w:line="240" w:lineRule="atLeast"/>
        <w:ind w:left="1440" w:hanging="720"/>
        <w:jc w:val="both"/>
        <w:rPr>
          <w:szCs w:val="18"/>
        </w:rPr>
      </w:pPr>
      <w:r w:rsidRPr="002C4D98">
        <w:rPr>
          <w:szCs w:val="18"/>
        </w:rPr>
        <w:t>B.</w:t>
      </w:r>
      <w:r w:rsidRPr="002C4D98">
        <w:rPr>
          <w:szCs w:val="18"/>
        </w:rPr>
        <w:tab/>
      </w:r>
      <w:r w:rsidR="00107144" w:rsidRPr="002C4D98">
        <w:rPr>
          <w:szCs w:val="18"/>
          <w:u w:val="single" w:color="000000"/>
        </w:rPr>
        <w:t>Evaluation</w:t>
      </w:r>
    </w:p>
    <w:p w14:paraId="72091289" w14:textId="77777777" w:rsidR="00107144" w:rsidRPr="002C4D98" w:rsidRDefault="00107144" w:rsidP="002C4D98">
      <w:pPr>
        <w:spacing w:line="240" w:lineRule="atLeast"/>
        <w:ind w:left="1440" w:hanging="720"/>
        <w:jc w:val="both"/>
        <w:rPr>
          <w:rFonts w:eastAsia="Times New Roman" w:cs="Times New Roman"/>
          <w:szCs w:val="18"/>
        </w:rPr>
      </w:pPr>
    </w:p>
    <w:p w14:paraId="6119047C" w14:textId="77777777" w:rsidR="00107144" w:rsidRPr="002C4D98" w:rsidRDefault="00107144" w:rsidP="002C4D98">
      <w:pPr>
        <w:spacing w:line="240" w:lineRule="atLeast"/>
        <w:ind w:left="1440"/>
        <w:jc w:val="both"/>
        <w:rPr>
          <w:szCs w:val="18"/>
        </w:rPr>
      </w:pPr>
      <w:r w:rsidRPr="002C4D98">
        <w:rPr>
          <w:szCs w:val="18"/>
        </w:rPr>
        <w:t>School bus drivers with a Class D license will be evaluated annually and all other bus drivers will be assessed periodically for the following competencies:</w:t>
      </w:r>
    </w:p>
    <w:p w14:paraId="17CDE67C" w14:textId="77777777" w:rsidR="00107144" w:rsidRPr="002C4D98" w:rsidRDefault="00107144" w:rsidP="002C4D98">
      <w:pPr>
        <w:spacing w:line="240" w:lineRule="atLeast"/>
        <w:ind w:left="1440" w:hanging="720"/>
        <w:jc w:val="both"/>
        <w:rPr>
          <w:rFonts w:eastAsia="Times New Roman" w:cs="Times New Roman"/>
          <w:szCs w:val="18"/>
        </w:rPr>
      </w:pPr>
    </w:p>
    <w:p w14:paraId="510FE9EE" w14:textId="313891EA" w:rsidR="00107144" w:rsidRPr="002C4D98" w:rsidRDefault="009C4386" w:rsidP="002C4D98">
      <w:pPr>
        <w:spacing w:line="240" w:lineRule="atLeast"/>
        <w:ind w:left="2160" w:hanging="720"/>
        <w:jc w:val="both"/>
        <w:rPr>
          <w:szCs w:val="18"/>
        </w:rPr>
      </w:pPr>
      <w:r w:rsidRPr="002C4D98">
        <w:rPr>
          <w:szCs w:val="18"/>
        </w:rPr>
        <w:t>1.</w:t>
      </w:r>
      <w:r w:rsidRPr="002C4D98">
        <w:rPr>
          <w:szCs w:val="18"/>
        </w:rPr>
        <w:tab/>
      </w:r>
      <w:r w:rsidR="00107144" w:rsidRPr="002C4D98">
        <w:rPr>
          <w:szCs w:val="18"/>
        </w:rPr>
        <w:t>Safely operate the type of school bus the driver will be driving;</w:t>
      </w:r>
    </w:p>
    <w:p w14:paraId="6A8E22DB" w14:textId="77777777" w:rsidR="00107144" w:rsidRPr="002C4D98" w:rsidRDefault="00107144" w:rsidP="002C4D98">
      <w:pPr>
        <w:spacing w:line="240" w:lineRule="atLeast"/>
        <w:ind w:left="2160" w:hanging="720"/>
        <w:jc w:val="both"/>
        <w:rPr>
          <w:rFonts w:eastAsia="Times New Roman" w:cs="Times New Roman"/>
          <w:szCs w:val="18"/>
        </w:rPr>
      </w:pPr>
    </w:p>
    <w:p w14:paraId="69DC0BC4" w14:textId="05173FF4" w:rsidR="00107144" w:rsidRPr="002C4D98" w:rsidRDefault="009C4386" w:rsidP="002C4D98">
      <w:pPr>
        <w:spacing w:line="240" w:lineRule="atLeast"/>
        <w:ind w:left="2160" w:hanging="720"/>
        <w:jc w:val="both"/>
        <w:rPr>
          <w:szCs w:val="18"/>
        </w:rPr>
      </w:pPr>
      <w:r w:rsidRPr="002C4D98">
        <w:rPr>
          <w:szCs w:val="18"/>
        </w:rPr>
        <w:t>2.</w:t>
      </w:r>
      <w:r w:rsidRPr="002C4D98">
        <w:rPr>
          <w:szCs w:val="18"/>
        </w:rPr>
        <w:tab/>
      </w:r>
      <w:r w:rsidR="00107144" w:rsidRPr="002C4D98">
        <w:rPr>
          <w:szCs w:val="18"/>
        </w:rPr>
        <w:t>Understand student behavior, including issues relating to students with disabilities;</w:t>
      </w:r>
    </w:p>
    <w:p w14:paraId="39BC40BC" w14:textId="77777777" w:rsidR="00107144" w:rsidRPr="002C4D98" w:rsidRDefault="00107144" w:rsidP="002C4D98">
      <w:pPr>
        <w:spacing w:line="240" w:lineRule="atLeast"/>
        <w:ind w:left="2160" w:hanging="720"/>
        <w:jc w:val="both"/>
        <w:rPr>
          <w:rFonts w:eastAsia="Times New Roman" w:cs="Times New Roman"/>
          <w:szCs w:val="18"/>
        </w:rPr>
      </w:pPr>
    </w:p>
    <w:p w14:paraId="060C40AC" w14:textId="2B5845B1" w:rsidR="00107144" w:rsidRPr="002C4D98" w:rsidRDefault="009C4386" w:rsidP="002C4D98">
      <w:pPr>
        <w:spacing w:line="240" w:lineRule="atLeast"/>
        <w:ind w:left="2160" w:hanging="720"/>
        <w:jc w:val="both"/>
        <w:rPr>
          <w:szCs w:val="18"/>
        </w:rPr>
      </w:pPr>
      <w:r w:rsidRPr="002C4D98">
        <w:rPr>
          <w:szCs w:val="18"/>
        </w:rPr>
        <w:t>3.</w:t>
      </w:r>
      <w:r w:rsidRPr="002C4D98">
        <w:rPr>
          <w:szCs w:val="18"/>
        </w:rPr>
        <w:tab/>
      </w:r>
      <w:r w:rsidR="00107144" w:rsidRPr="002C4D98">
        <w:rPr>
          <w:szCs w:val="18"/>
        </w:rPr>
        <w:t>Ensure orderly conduct of students on the bus and handling incidents of misconduct appropriately;</w:t>
      </w:r>
    </w:p>
    <w:p w14:paraId="1F19A7D4" w14:textId="77777777" w:rsidR="00107144" w:rsidRPr="002C4D98" w:rsidRDefault="00107144" w:rsidP="002C4D98">
      <w:pPr>
        <w:spacing w:line="240" w:lineRule="atLeast"/>
        <w:ind w:left="2160" w:hanging="720"/>
        <w:jc w:val="both"/>
        <w:rPr>
          <w:rFonts w:eastAsia="Times New Roman" w:cs="Times New Roman"/>
          <w:szCs w:val="18"/>
        </w:rPr>
      </w:pPr>
    </w:p>
    <w:p w14:paraId="36484356" w14:textId="36B0AF3B" w:rsidR="00107144" w:rsidRPr="002C4D98" w:rsidRDefault="009C4386" w:rsidP="002C4D98">
      <w:pPr>
        <w:spacing w:line="240" w:lineRule="atLeast"/>
        <w:ind w:left="2160" w:hanging="720"/>
        <w:jc w:val="both"/>
        <w:rPr>
          <w:szCs w:val="18"/>
        </w:rPr>
      </w:pPr>
      <w:r w:rsidRPr="002C4D98">
        <w:rPr>
          <w:szCs w:val="18"/>
        </w:rPr>
        <w:t>4.</w:t>
      </w:r>
      <w:r w:rsidRPr="002C4D98">
        <w:rPr>
          <w:szCs w:val="18"/>
        </w:rPr>
        <w:tab/>
      </w:r>
      <w:r w:rsidR="00107144" w:rsidRPr="002C4D98">
        <w:rPr>
          <w:szCs w:val="18"/>
        </w:rPr>
        <w:t>Know and understand relevant laws, rules of the road, and local school bus safety policies;</w:t>
      </w:r>
    </w:p>
    <w:p w14:paraId="0D4C137C" w14:textId="77777777" w:rsidR="00107144" w:rsidRPr="002C4D98" w:rsidRDefault="00107144" w:rsidP="002C4D98">
      <w:pPr>
        <w:spacing w:line="240" w:lineRule="atLeast"/>
        <w:ind w:left="2160" w:hanging="720"/>
        <w:jc w:val="both"/>
        <w:rPr>
          <w:rFonts w:eastAsia="Times New Roman" w:cs="Times New Roman"/>
          <w:szCs w:val="18"/>
        </w:rPr>
      </w:pPr>
    </w:p>
    <w:p w14:paraId="3A943C56" w14:textId="31BC3796" w:rsidR="00107144" w:rsidRPr="002C4D98" w:rsidRDefault="009C4386" w:rsidP="002C4D98">
      <w:pPr>
        <w:spacing w:line="240" w:lineRule="atLeast"/>
        <w:ind w:left="2160" w:hanging="720"/>
        <w:jc w:val="both"/>
        <w:rPr>
          <w:szCs w:val="18"/>
        </w:rPr>
      </w:pPr>
      <w:r w:rsidRPr="002C4D98">
        <w:rPr>
          <w:szCs w:val="18"/>
        </w:rPr>
        <w:t>5.</w:t>
      </w:r>
      <w:r w:rsidRPr="002C4D98">
        <w:rPr>
          <w:szCs w:val="18"/>
        </w:rPr>
        <w:tab/>
      </w:r>
      <w:r w:rsidR="00107144" w:rsidRPr="002C4D98">
        <w:rPr>
          <w:szCs w:val="18"/>
        </w:rPr>
        <w:t>Handle emergency situations; and</w:t>
      </w:r>
    </w:p>
    <w:p w14:paraId="63DB833C" w14:textId="77777777" w:rsidR="00107144" w:rsidRPr="002C4D98" w:rsidRDefault="00107144" w:rsidP="002C4D98">
      <w:pPr>
        <w:spacing w:line="240" w:lineRule="atLeast"/>
        <w:ind w:left="2160" w:hanging="720"/>
        <w:jc w:val="both"/>
        <w:rPr>
          <w:rFonts w:eastAsia="Times New Roman" w:cs="Times New Roman"/>
          <w:szCs w:val="18"/>
        </w:rPr>
      </w:pPr>
    </w:p>
    <w:p w14:paraId="77468663" w14:textId="6C41634E" w:rsidR="00107144" w:rsidRPr="002C4D98" w:rsidRDefault="009C4386" w:rsidP="002C4D98">
      <w:pPr>
        <w:spacing w:line="240" w:lineRule="atLeast"/>
        <w:ind w:left="2160" w:hanging="720"/>
        <w:jc w:val="both"/>
        <w:rPr>
          <w:szCs w:val="18"/>
        </w:rPr>
      </w:pPr>
      <w:r w:rsidRPr="002C4D98">
        <w:rPr>
          <w:szCs w:val="18"/>
        </w:rPr>
        <w:t>6.</w:t>
      </w:r>
      <w:r w:rsidRPr="002C4D98">
        <w:rPr>
          <w:szCs w:val="18"/>
        </w:rPr>
        <w:tab/>
      </w:r>
      <w:r w:rsidR="00107144" w:rsidRPr="002C4D98">
        <w:rPr>
          <w:szCs w:val="18"/>
        </w:rPr>
        <w:t>Safely load and unload students.</w:t>
      </w:r>
    </w:p>
    <w:p w14:paraId="679E6BE3" w14:textId="77777777" w:rsidR="00107144" w:rsidRPr="002C4D98" w:rsidRDefault="00107144" w:rsidP="002C4D98">
      <w:pPr>
        <w:spacing w:line="240" w:lineRule="atLeast"/>
        <w:ind w:left="1440" w:hanging="720"/>
        <w:jc w:val="both"/>
        <w:rPr>
          <w:rFonts w:eastAsia="Times New Roman" w:cs="Times New Roman"/>
          <w:szCs w:val="18"/>
        </w:rPr>
      </w:pPr>
    </w:p>
    <w:p w14:paraId="439DE145" w14:textId="3484D9D3" w:rsidR="00107144" w:rsidRPr="002C4D98" w:rsidRDefault="00107144" w:rsidP="002C4D98">
      <w:pPr>
        <w:spacing w:line="240" w:lineRule="atLeast"/>
        <w:ind w:left="1440"/>
        <w:jc w:val="both"/>
        <w:rPr>
          <w:szCs w:val="18"/>
        </w:rPr>
      </w:pPr>
      <w:r w:rsidRPr="002C4D98">
        <w:rPr>
          <w:szCs w:val="18"/>
        </w:rPr>
        <w:t xml:space="preserve">The evaluation must include completion of an individual “school bus driver evaluation form” (road test evaluation) as contained in the </w:t>
      </w:r>
      <w:r w:rsidR="00604A7D" w:rsidRPr="002C4D98">
        <w:rPr>
          <w:i/>
          <w:iCs/>
          <w:szCs w:val="18"/>
        </w:rPr>
        <w:t xml:space="preserve">Minnesota </w:t>
      </w:r>
      <w:r w:rsidRPr="002C4D98">
        <w:rPr>
          <w:i/>
          <w:iCs/>
          <w:szCs w:val="18"/>
        </w:rPr>
        <w:t xml:space="preserve">Model School Bus Driver Training </w:t>
      </w:r>
      <w:r w:rsidR="00604A7D" w:rsidRPr="002C4D98">
        <w:rPr>
          <w:i/>
          <w:iCs/>
          <w:szCs w:val="18"/>
        </w:rPr>
        <w:t>Program</w:t>
      </w:r>
      <w:r w:rsidRPr="002C4D98">
        <w:rPr>
          <w:szCs w:val="18"/>
        </w:rPr>
        <w:t>.</w:t>
      </w:r>
    </w:p>
    <w:p w14:paraId="1AD7ECEF" w14:textId="77777777" w:rsidR="00107144" w:rsidRPr="002C4D98" w:rsidRDefault="00107144" w:rsidP="002C4D98">
      <w:pPr>
        <w:spacing w:line="240" w:lineRule="atLeast"/>
        <w:ind w:left="1440" w:hanging="720"/>
        <w:jc w:val="both"/>
        <w:rPr>
          <w:rFonts w:eastAsia="Times New Roman" w:cs="Times New Roman"/>
          <w:szCs w:val="18"/>
        </w:rPr>
      </w:pPr>
    </w:p>
    <w:p w14:paraId="68A950A2" w14:textId="75C6B7AB" w:rsidR="00107144" w:rsidRPr="002C4D98" w:rsidRDefault="00107144" w:rsidP="002C4D98">
      <w:pPr>
        <w:spacing w:line="240" w:lineRule="atLeast"/>
        <w:ind w:left="1440"/>
        <w:jc w:val="both"/>
        <w:rPr>
          <w:b/>
          <w:bCs/>
          <w:i/>
          <w:szCs w:val="18"/>
        </w:rPr>
      </w:pPr>
      <w:r w:rsidRPr="002C4D98">
        <w:rPr>
          <w:b/>
          <w:bCs/>
          <w:szCs w:val="18"/>
        </w:rPr>
        <w:t>[N</w:t>
      </w:r>
      <w:r w:rsidR="004B7050" w:rsidRPr="002C4D98">
        <w:rPr>
          <w:b/>
          <w:bCs/>
          <w:szCs w:val="18"/>
        </w:rPr>
        <w:t>OTE</w:t>
      </w:r>
      <w:r w:rsidRPr="002C4D98">
        <w:rPr>
          <w:b/>
          <w:bCs/>
          <w:szCs w:val="18"/>
        </w:rPr>
        <w:t>:</w:t>
      </w:r>
      <w:r w:rsidR="3CB849CA" w:rsidRPr="002C4D98">
        <w:rPr>
          <w:b/>
          <w:bCs/>
          <w:szCs w:val="18"/>
        </w:rPr>
        <w:t xml:space="preserve"> </w:t>
      </w:r>
      <w:r w:rsidRPr="002C4D98">
        <w:rPr>
          <w:b/>
          <w:bCs/>
          <w:szCs w:val="18"/>
        </w:rPr>
        <w:t xml:space="preserve">The school district may use alternative assessments rather than those set forth in the </w:t>
      </w:r>
      <w:r w:rsidRPr="002C4D98">
        <w:rPr>
          <w:b/>
          <w:bCs/>
          <w:i/>
          <w:iCs/>
          <w:szCs w:val="18"/>
        </w:rPr>
        <w:t>M</w:t>
      </w:r>
      <w:r w:rsidR="00444C96" w:rsidRPr="002C4D98">
        <w:rPr>
          <w:b/>
          <w:bCs/>
          <w:i/>
          <w:iCs/>
          <w:szCs w:val="18"/>
        </w:rPr>
        <w:t>innesota M</w:t>
      </w:r>
      <w:r w:rsidRPr="002C4D98">
        <w:rPr>
          <w:b/>
          <w:bCs/>
          <w:i/>
          <w:iCs/>
          <w:szCs w:val="18"/>
        </w:rPr>
        <w:t>odel School Bus Driver Training</w:t>
      </w:r>
      <w:r w:rsidRPr="002C4D98">
        <w:rPr>
          <w:b/>
          <w:bCs/>
          <w:szCs w:val="18"/>
        </w:rPr>
        <w:t xml:space="preserve"> </w:t>
      </w:r>
      <w:r w:rsidR="00444C96" w:rsidRPr="002C4D98">
        <w:rPr>
          <w:b/>
          <w:bCs/>
          <w:i/>
          <w:iCs/>
          <w:szCs w:val="18"/>
        </w:rPr>
        <w:t>Program</w:t>
      </w:r>
      <w:r w:rsidRPr="002C4D98">
        <w:rPr>
          <w:b/>
          <w:bCs/>
          <w:szCs w:val="18"/>
        </w:rPr>
        <w:t xml:space="preserve"> for bus driver training competencies with the approval of the Commissioner of Public Safety. A driver also may receive at least </w:t>
      </w:r>
      <w:r w:rsidR="00444C96" w:rsidRPr="002C4D98">
        <w:rPr>
          <w:b/>
          <w:bCs/>
          <w:szCs w:val="18"/>
        </w:rPr>
        <w:t>eight (</w:t>
      </w:r>
      <w:r w:rsidRPr="002C4D98">
        <w:rPr>
          <w:b/>
          <w:bCs/>
          <w:szCs w:val="18"/>
        </w:rPr>
        <w:t>8</w:t>
      </w:r>
      <w:r w:rsidR="00444C96" w:rsidRPr="002C4D98">
        <w:rPr>
          <w:b/>
          <w:bCs/>
          <w:szCs w:val="18"/>
        </w:rPr>
        <w:t>)</w:t>
      </w:r>
      <w:r w:rsidRPr="002C4D98">
        <w:rPr>
          <w:b/>
          <w:bCs/>
          <w:szCs w:val="18"/>
        </w:rPr>
        <w:t xml:space="preserve"> hours of school bus in-service training in any year as an alternative to being assessed for bus driver competencies after the initial year of being assessed for bus driver competencies.]</w:t>
      </w:r>
    </w:p>
    <w:p w14:paraId="53BA091F" w14:textId="5FEAE381" w:rsidR="00C0705A" w:rsidRPr="002C4D98" w:rsidRDefault="00C0705A" w:rsidP="002C4D98">
      <w:pPr>
        <w:spacing w:line="240" w:lineRule="atLeast"/>
        <w:jc w:val="both"/>
        <w:rPr>
          <w:szCs w:val="18"/>
        </w:rPr>
      </w:pPr>
    </w:p>
    <w:p w14:paraId="22FCC3F4" w14:textId="7E1A4922" w:rsidR="00C0705A" w:rsidRPr="002C4D98" w:rsidRDefault="0046177E" w:rsidP="002C4D98">
      <w:pPr>
        <w:spacing w:line="240" w:lineRule="atLeast"/>
        <w:jc w:val="both"/>
        <w:rPr>
          <w:rFonts w:eastAsia="Times New Roman" w:cs="Times New Roman"/>
          <w:b/>
          <w:bCs/>
          <w:szCs w:val="18"/>
        </w:rPr>
      </w:pPr>
      <w:r w:rsidRPr="002C4D98">
        <w:rPr>
          <w:b/>
          <w:bCs/>
          <w:szCs w:val="18"/>
        </w:rPr>
        <w:t>VII.</w:t>
      </w:r>
      <w:r w:rsidRPr="002C4D98">
        <w:rPr>
          <w:b/>
          <w:bCs/>
          <w:szCs w:val="18"/>
        </w:rPr>
        <w:tab/>
      </w:r>
      <w:r w:rsidR="00C0705A" w:rsidRPr="002C4D98">
        <w:rPr>
          <w:b/>
          <w:bCs/>
          <w:szCs w:val="18"/>
        </w:rPr>
        <w:t>OPERATING RULES AND PROCEDURES</w:t>
      </w:r>
    </w:p>
    <w:p w14:paraId="6DA6BF61" w14:textId="77777777" w:rsidR="00C0705A" w:rsidRPr="002C4D98" w:rsidRDefault="00C0705A" w:rsidP="002C4D98">
      <w:pPr>
        <w:spacing w:line="240" w:lineRule="atLeast"/>
        <w:jc w:val="both"/>
        <w:rPr>
          <w:szCs w:val="18"/>
        </w:rPr>
      </w:pPr>
    </w:p>
    <w:p w14:paraId="3108CC39" w14:textId="7BC70C9C" w:rsidR="00C0705A" w:rsidRPr="002C4D98" w:rsidRDefault="00B8291C" w:rsidP="002C4D98">
      <w:pPr>
        <w:spacing w:line="240" w:lineRule="atLeast"/>
        <w:ind w:left="1440" w:hanging="720"/>
        <w:jc w:val="both"/>
        <w:rPr>
          <w:szCs w:val="18"/>
        </w:rPr>
      </w:pPr>
      <w:r w:rsidRPr="002C4D98">
        <w:rPr>
          <w:szCs w:val="18"/>
        </w:rPr>
        <w:t>A.</w:t>
      </w:r>
      <w:r w:rsidRPr="002C4D98">
        <w:rPr>
          <w:szCs w:val="18"/>
        </w:rPr>
        <w:tab/>
      </w:r>
      <w:r w:rsidR="00C0705A" w:rsidRPr="002C4D98">
        <w:rPr>
          <w:szCs w:val="18"/>
          <w:u w:val="single" w:color="000000"/>
        </w:rPr>
        <w:t>General Operating Rules</w:t>
      </w:r>
    </w:p>
    <w:p w14:paraId="398F7469" w14:textId="77777777" w:rsidR="00C0705A" w:rsidRPr="002C4D98" w:rsidRDefault="00C0705A" w:rsidP="002C4D98">
      <w:pPr>
        <w:spacing w:line="240" w:lineRule="atLeast"/>
        <w:ind w:left="1440" w:hanging="720"/>
        <w:jc w:val="both"/>
        <w:rPr>
          <w:rFonts w:eastAsia="Times New Roman" w:cs="Times New Roman"/>
          <w:szCs w:val="18"/>
        </w:rPr>
      </w:pPr>
    </w:p>
    <w:p w14:paraId="4F71A17B" w14:textId="3FC74471" w:rsidR="00C0705A" w:rsidRPr="002C4D98" w:rsidRDefault="003B355D" w:rsidP="002C4D98">
      <w:pPr>
        <w:spacing w:line="240" w:lineRule="atLeast"/>
        <w:ind w:left="2160" w:hanging="720"/>
        <w:jc w:val="both"/>
        <w:rPr>
          <w:szCs w:val="18"/>
        </w:rPr>
      </w:pPr>
      <w:r w:rsidRPr="002C4D98">
        <w:rPr>
          <w:szCs w:val="18"/>
        </w:rPr>
        <w:t>1.</w:t>
      </w:r>
      <w:r w:rsidRPr="002C4D98">
        <w:rPr>
          <w:szCs w:val="18"/>
        </w:rPr>
        <w:tab/>
      </w:r>
      <w:r w:rsidR="00C0705A" w:rsidRPr="002C4D98">
        <w:rPr>
          <w:szCs w:val="18"/>
        </w:rPr>
        <w:t xml:space="preserve">School buses shall be operated in accordance with state traffic and school bus safety laws and the procedures contained in the </w:t>
      </w:r>
      <w:r w:rsidR="00C0705A" w:rsidRPr="002C4D98">
        <w:rPr>
          <w:i/>
          <w:iCs/>
          <w:szCs w:val="18"/>
        </w:rPr>
        <w:t>M</w:t>
      </w:r>
      <w:r w:rsidR="00A4088B" w:rsidRPr="002C4D98">
        <w:rPr>
          <w:i/>
          <w:iCs/>
          <w:szCs w:val="18"/>
        </w:rPr>
        <w:t>innesota M</w:t>
      </w:r>
      <w:r w:rsidR="00C0705A" w:rsidRPr="002C4D98">
        <w:rPr>
          <w:i/>
          <w:iCs/>
          <w:szCs w:val="18"/>
        </w:rPr>
        <w:t xml:space="preserve">odel School Bus Driver Training </w:t>
      </w:r>
      <w:r w:rsidR="00A4088B" w:rsidRPr="002C4D98">
        <w:rPr>
          <w:i/>
          <w:iCs/>
          <w:szCs w:val="18"/>
        </w:rPr>
        <w:t>Program</w:t>
      </w:r>
      <w:r w:rsidR="00C0705A" w:rsidRPr="002C4D98">
        <w:rPr>
          <w:szCs w:val="18"/>
        </w:rPr>
        <w:t>.</w:t>
      </w:r>
    </w:p>
    <w:p w14:paraId="20EC4B38" w14:textId="77777777" w:rsidR="00C0705A" w:rsidRPr="002C4D98" w:rsidRDefault="00C0705A" w:rsidP="002C4D98">
      <w:pPr>
        <w:spacing w:line="240" w:lineRule="atLeast"/>
        <w:ind w:left="1440" w:hanging="720"/>
        <w:jc w:val="both"/>
        <w:rPr>
          <w:rFonts w:eastAsia="Times New Roman" w:cs="Times New Roman"/>
          <w:i/>
          <w:szCs w:val="18"/>
        </w:rPr>
      </w:pPr>
    </w:p>
    <w:p w14:paraId="240E6FD9" w14:textId="23C85612" w:rsidR="00C0705A" w:rsidRPr="002C4D98" w:rsidRDefault="003B355D" w:rsidP="002C4D98">
      <w:pPr>
        <w:spacing w:line="240" w:lineRule="atLeast"/>
        <w:ind w:left="2160" w:hanging="720"/>
        <w:jc w:val="both"/>
        <w:rPr>
          <w:szCs w:val="18"/>
        </w:rPr>
      </w:pPr>
      <w:r w:rsidRPr="002C4D98">
        <w:rPr>
          <w:szCs w:val="18"/>
        </w:rPr>
        <w:t>2.</w:t>
      </w:r>
      <w:r w:rsidRPr="002C4D98">
        <w:rPr>
          <w:szCs w:val="18"/>
        </w:rPr>
        <w:tab/>
      </w:r>
      <w:r w:rsidR="00C0705A" w:rsidRPr="002C4D98">
        <w:rPr>
          <w:szCs w:val="18"/>
        </w:rPr>
        <w:t>Only students assigned to the school bus by the school district shall be transported. The number of students or other authorized passengers transported in a school bus shall not be more than the legal capacity for the bus. No person shall be allowed to stand when the bus is in motion.</w:t>
      </w:r>
    </w:p>
    <w:p w14:paraId="58E59CC4" w14:textId="77777777" w:rsidR="00C0705A" w:rsidRPr="002C4D98" w:rsidRDefault="00C0705A" w:rsidP="002C4D98">
      <w:pPr>
        <w:spacing w:line="240" w:lineRule="atLeast"/>
        <w:ind w:left="2160" w:hanging="720"/>
        <w:jc w:val="both"/>
        <w:rPr>
          <w:rFonts w:eastAsia="Times New Roman" w:cs="Times New Roman"/>
          <w:szCs w:val="18"/>
        </w:rPr>
      </w:pPr>
    </w:p>
    <w:p w14:paraId="7BBBE93C" w14:textId="0DBC5B02" w:rsidR="00C0705A" w:rsidRPr="002C4D98" w:rsidRDefault="003B355D" w:rsidP="002C4D98">
      <w:pPr>
        <w:spacing w:line="240" w:lineRule="atLeast"/>
        <w:ind w:left="2160" w:hanging="720"/>
        <w:jc w:val="both"/>
        <w:rPr>
          <w:szCs w:val="18"/>
        </w:rPr>
      </w:pPr>
      <w:r w:rsidRPr="002C4D98">
        <w:rPr>
          <w:szCs w:val="18"/>
        </w:rPr>
        <w:t>3.</w:t>
      </w:r>
      <w:r w:rsidRPr="002C4D98">
        <w:rPr>
          <w:szCs w:val="18"/>
        </w:rPr>
        <w:tab/>
      </w:r>
      <w:r w:rsidR="00C0705A" w:rsidRPr="002C4D98">
        <w:rPr>
          <w:szCs w:val="18"/>
        </w:rPr>
        <w:t>The parent/guardian may designate, pursuant to school district policy, a day care facility, respite care facility, the residence of a relative, or the residence of a person chosen by the parent or guardian as the address of the student for transportation purposes. The address must be in the attendance area of the assigned school and meet all other eligibility requirements.</w:t>
      </w:r>
    </w:p>
    <w:p w14:paraId="72EFA16C" w14:textId="77777777" w:rsidR="00C0705A" w:rsidRPr="002C4D98" w:rsidRDefault="00C0705A" w:rsidP="002C4D98">
      <w:pPr>
        <w:spacing w:line="240" w:lineRule="atLeast"/>
        <w:ind w:left="2160" w:hanging="720"/>
        <w:jc w:val="both"/>
        <w:rPr>
          <w:rFonts w:eastAsia="Times New Roman" w:cs="Times New Roman"/>
          <w:szCs w:val="18"/>
        </w:rPr>
      </w:pPr>
    </w:p>
    <w:p w14:paraId="6E10AB89" w14:textId="03E947E4" w:rsidR="00C0705A" w:rsidRPr="002C4D98" w:rsidRDefault="00B8291C" w:rsidP="002C4D98">
      <w:pPr>
        <w:spacing w:line="240" w:lineRule="atLeast"/>
        <w:ind w:left="2160" w:hanging="720"/>
        <w:jc w:val="both"/>
        <w:rPr>
          <w:szCs w:val="18"/>
        </w:rPr>
      </w:pPr>
      <w:r w:rsidRPr="002C4D98">
        <w:rPr>
          <w:szCs w:val="18"/>
        </w:rPr>
        <w:lastRenderedPageBreak/>
        <w:t>4.</w:t>
      </w:r>
      <w:r w:rsidRPr="002C4D98">
        <w:rPr>
          <w:szCs w:val="18"/>
        </w:rPr>
        <w:tab/>
      </w:r>
      <w:r w:rsidR="00C0705A" w:rsidRPr="002C4D98">
        <w:rPr>
          <w:szCs w:val="18"/>
        </w:rPr>
        <w:t>Bus drivers must minimize, to the extent practical, the idling of school bus engines and exposure of children to diesel exhaust fumes.</w:t>
      </w:r>
    </w:p>
    <w:p w14:paraId="109197FD" w14:textId="77777777" w:rsidR="00C0705A" w:rsidRPr="002C4D98" w:rsidRDefault="00C0705A" w:rsidP="002C4D98">
      <w:pPr>
        <w:spacing w:line="240" w:lineRule="atLeast"/>
        <w:ind w:left="2160" w:hanging="720"/>
        <w:jc w:val="both"/>
        <w:rPr>
          <w:rFonts w:eastAsia="Times New Roman" w:cs="Times New Roman"/>
          <w:szCs w:val="18"/>
        </w:rPr>
      </w:pPr>
    </w:p>
    <w:p w14:paraId="3C808A12" w14:textId="5835A72C" w:rsidR="00C0705A" w:rsidRPr="002C4D98" w:rsidRDefault="00B8291C" w:rsidP="002C4D98">
      <w:pPr>
        <w:spacing w:line="240" w:lineRule="atLeast"/>
        <w:ind w:left="2160" w:hanging="720"/>
        <w:jc w:val="both"/>
        <w:rPr>
          <w:szCs w:val="18"/>
        </w:rPr>
      </w:pPr>
      <w:r w:rsidRPr="002C4D98">
        <w:rPr>
          <w:szCs w:val="18"/>
        </w:rPr>
        <w:t>5.</w:t>
      </w:r>
      <w:r w:rsidRPr="002C4D98">
        <w:rPr>
          <w:szCs w:val="18"/>
        </w:rPr>
        <w:tab/>
      </w:r>
      <w:r w:rsidR="00C0705A" w:rsidRPr="002C4D98">
        <w:rPr>
          <w:szCs w:val="18"/>
        </w:rPr>
        <w:t>To the extent practical, the school district will designate school bus loading/unloading zones at a sufficient distance from school air-intake systems to avoid diesel fumes from being drawn into the systems.</w:t>
      </w:r>
    </w:p>
    <w:p w14:paraId="2A3DA11E" w14:textId="77777777" w:rsidR="00C0705A" w:rsidRPr="002C4D98" w:rsidRDefault="00C0705A" w:rsidP="002C4D98">
      <w:pPr>
        <w:spacing w:line="240" w:lineRule="atLeast"/>
        <w:ind w:left="2160" w:hanging="720"/>
        <w:jc w:val="both"/>
        <w:rPr>
          <w:rFonts w:eastAsia="Times New Roman" w:cs="Times New Roman"/>
          <w:iCs/>
          <w:szCs w:val="18"/>
        </w:rPr>
      </w:pPr>
    </w:p>
    <w:p w14:paraId="195AC7CE" w14:textId="7DE9CA35" w:rsidR="00C0705A" w:rsidRPr="002C4D98" w:rsidRDefault="00C0705A" w:rsidP="002C4D98">
      <w:pPr>
        <w:spacing w:line="240" w:lineRule="atLeast"/>
        <w:ind w:left="2160"/>
        <w:jc w:val="both"/>
        <w:rPr>
          <w:b/>
          <w:bCs/>
          <w:i/>
          <w:iCs/>
          <w:szCs w:val="18"/>
        </w:rPr>
      </w:pPr>
      <w:r w:rsidRPr="002C4D98">
        <w:rPr>
          <w:b/>
          <w:bCs/>
          <w:iCs/>
          <w:szCs w:val="18"/>
        </w:rPr>
        <w:t>[N</w:t>
      </w:r>
      <w:r w:rsidR="004B7050" w:rsidRPr="002C4D98">
        <w:rPr>
          <w:b/>
          <w:bCs/>
          <w:iCs/>
          <w:szCs w:val="18"/>
        </w:rPr>
        <w:t>OTE</w:t>
      </w:r>
      <w:r w:rsidRPr="002C4D98">
        <w:rPr>
          <w:b/>
          <w:bCs/>
          <w:iCs/>
          <w:szCs w:val="18"/>
        </w:rPr>
        <w:t xml:space="preserve">: A school district is not required to comply with </w:t>
      </w:r>
      <w:r w:rsidR="004A12F8" w:rsidRPr="002C4D98">
        <w:rPr>
          <w:b/>
          <w:bCs/>
          <w:iCs/>
          <w:szCs w:val="18"/>
        </w:rPr>
        <w:t>Subparagraph</w:t>
      </w:r>
      <w:r w:rsidRPr="002C4D98">
        <w:rPr>
          <w:b/>
          <w:bCs/>
          <w:iCs/>
          <w:szCs w:val="18"/>
        </w:rPr>
        <w:t xml:space="preserve"> VII.A.5. if the school board determines that alternative locations block traffic, impair student safety, or are not cost effective.]</w:t>
      </w:r>
    </w:p>
    <w:p w14:paraId="4AAFDD63" w14:textId="77777777" w:rsidR="00C0705A" w:rsidRPr="002C4D98" w:rsidRDefault="00C0705A" w:rsidP="002C4D98">
      <w:pPr>
        <w:spacing w:line="240" w:lineRule="atLeast"/>
        <w:ind w:left="1440" w:hanging="720"/>
        <w:jc w:val="both"/>
        <w:rPr>
          <w:rFonts w:eastAsia="Times New Roman" w:cs="Times New Roman"/>
          <w:i/>
          <w:szCs w:val="18"/>
        </w:rPr>
      </w:pPr>
    </w:p>
    <w:p w14:paraId="688486DD" w14:textId="77777777" w:rsidR="00B426C4" w:rsidRDefault="00B8291C" w:rsidP="002C4D98">
      <w:pPr>
        <w:spacing w:line="240" w:lineRule="atLeast"/>
        <w:ind w:left="2160" w:hanging="720"/>
        <w:jc w:val="both"/>
        <w:rPr>
          <w:szCs w:val="18"/>
        </w:rPr>
      </w:pPr>
      <w:r w:rsidRPr="002C4D98">
        <w:rPr>
          <w:szCs w:val="18"/>
        </w:rPr>
        <w:t>6.</w:t>
      </w:r>
      <w:r w:rsidRPr="002C4D98">
        <w:rPr>
          <w:szCs w:val="18"/>
        </w:rPr>
        <w:tab/>
      </w:r>
      <w:r w:rsidR="00C0705A" w:rsidRPr="002C4D98">
        <w:rPr>
          <w:szCs w:val="18"/>
        </w:rPr>
        <w:t xml:space="preserve">A bus driver may not operate a school bus while communicating over, or otherwise operating, a cellular phone for personal reasons, whether hand-held or hands free, when the vehicle is in motion or a part of traffic. </w:t>
      </w:r>
    </w:p>
    <w:p w14:paraId="33F6A418" w14:textId="77777777" w:rsidR="00B426C4" w:rsidRDefault="00B426C4" w:rsidP="002C4D98">
      <w:pPr>
        <w:spacing w:line="240" w:lineRule="atLeast"/>
        <w:ind w:left="2160" w:hanging="720"/>
        <w:jc w:val="both"/>
        <w:rPr>
          <w:szCs w:val="18"/>
        </w:rPr>
      </w:pPr>
    </w:p>
    <w:p w14:paraId="65EFEE0F" w14:textId="77777777" w:rsidR="00C55029" w:rsidRDefault="00C0705A" w:rsidP="00637BD7">
      <w:pPr>
        <w:spacing w:line="240" w:lineRule="atLeast"/>
        <w:ind w:left="2160"/>
        <w:jc w:val="both"/>
        <w:rPr>
          <w:ins w:id="1" w:author="Terry Morrow" w:date="2026-05-21T10:21:00Z" w16du:dateUtc="2026-05-21T15:21:00Z"/>
          <w:szCs w:val="18"/>
        </w:rPr>
      </w:pPr>
      <w:r w:rsidRPr="002C4D98">
        <w:rPr>
          <w:szCs w:val="18"/>
        </w:rPr>
        <w:t>For purposes of this paragraph, “school bus” has the meaning given in Minn</w:t>
      </w:r>
      <w:r w:rsidR="00577211" w:rsidRPr="002C4D98">
        <w:rPr>
          <w:szCs w:val="18"/>
        </w:rPr>
        <w:t>esota Statutes</w:t>
      </w:r>
      <w:r w:rsidR="00B8291C" w:rsidRPr="002C4D98">
        <w:rPr>
          <w:szCs w:val="18"/>
        </w:rPr>
        <w:t>,</w:t>
      </w:r>
      <w:r w:rsidR="00577211" w:rsidRPr="002C4D98">
        <w:rPr>
          <w:szCs w:val="18"/>
        </w:rPr>
        <w:t xml:space="preserve"> section</w:t>
      </w:r>
      <w:r w:rsidRPr="002C4D98">
        <w:rPr>
          <w:szCs w:val="18"/>
        </w:rPr>
        <w:t xml:space="preserve"> 169.011, </w:t>
      </w:r>
      <w:r w:rsidR="00577211" w:rsidRPr="002C4D98">
        <w:rPr>
          <w:szCs w:val="18"/>
        </w:rPr>
        <w:t>subdivision</w:t>
      </w:r>
      <w:r w:rsidRPr="002C4D98">
        <w:rPr>
          <w:szCs w:val="18"/>
        </w:rPr>
        <w:t xml:space="preserve"> 71</w:t>
      </w:r>
      <w:ins w:id="2" w:author="Terry Morrow" w:date="2026-05-21T10:21:00Z" w16du:dateUtc="2026-05-21T15:21:00Z">
        <w:r w:rsidR="00C55029">
          <w:rPr>
            <w:szCs w:val="18"/>
          </w:rPr>
          <w:t>:</w:t>
        </w:r>
      </w:ins>
    </w:p>
    <w:p w14:paraId="594CACC0" w14:textId="77777777" w:rsidR="00C55029" w:rsidRDefault="00C55029" w:rsidP="00637BD7">
      <w:pPr>
        <w:spacing w:line="240" w:lineRule="atLeast"/>
        <w:ind w:left="2160"/>
        <w:jc w:val="both"/>
        <w:rPr>
          <w:ins w:id="3" w:author="Terry Morrow" w:date="2026-05-21T10:21:00Z" w16du:dateUtc="2026-05-21T15:21:00Z"/>
          <w:szCs w:val="18"/>
        </w:rPr>
      </w:pPr>
    </w:p>
    <w:p w14:paraId="0276901B" w14:textId="58C300C7" w:rsidR="004E1AFE" w:rsidRDefault="00C0705A" w:rsidP="00637BD7">
      <w:pPr>
        <w:spacing w:line="240" w:lineRule="atLeast"/>
        <w:ind w:left="2160"/>
        <w:jc w:val="both"/>
        <w:rPr>
          <w:ins w:id="4" w:author="Terry Morrow" w:date="2026-05-21T10:24:00Z" w16du:dateUtc="2026-05-21T15:24:00Z"/>
          <w:szCs w:val="18"/>
        </w:rPr>
      </w:pPr>
      <w:r w:rsidRPr="002C4D98">
        <w:rPr>
          <w:szCs w:val="18"/>
        </w:rPr>
        <w:t xml:space="preserve"> </w:t>
      </w:r>
      <w:ins w:id="5" w:author="Terry Morrow" w:date="2026-05-21T10:22:00Z">
        <w:r w:rsidR="005F080D" w:rsidRPr="005F080D">
          <w:rPr>
            <w:szCs w:val="18"/>
          </w:rPr>
          <w:t>"School bus" means a motor vehicle used to</w:t>
        </w:r>
      </w:ins>
      <w:ins w:id="6" w:author="Terry Morrow" w:date="2026-05-21T10:24:00Z" w16du:dateUtc="2026-05-21T15:24:00Z">
        <w:r w:rsidR="008D632F">
          <w:rPr>
            <w:szCs w:val="18"/>
          </w:rPr>
          <w:t xml:space="preserve">: (1) </w:t>
        </w:r>
      </w:ins>
      <w:ins w:id="7" w:author="Terry Morrow" w:date="2026-05-21T10:22:00Z">
        <w:r w:rsidR="005F080D" w:rsidRPr="005F080D">
          <w:rPr>
            <w:szCs w:val="18"/>
          </w:rPr>
          <w:t xml:space="preserve">transport pupils to or from a school defined in </w:t>
        </w:r>
      </w:ins>
      <w:ins w:id="8" w:author="Terry Morrow" w:date="2026-05-21T10:22:00Z" w16du:dateUtc="2026-05-21T15:22:00Z">
        <w:r w:rsidR="005F080D">
          <w:rPr>
            <w:szCs w:val="18"/>
          </w:rPr>
          <w:t xml:space="preserve">Minnesota Statutes, </w:t>
        </w:r>
      </w:ins>
      <w:ins w:id="9" w:author="Terry Morrow" w:date="2026-05-21T10:22:00Z">
        <w:r w:rsidR="005F080D" w:rsidRPr="005F080D">
          <w:rPr>
            <w:szCs w:val="18"/>
          </w:rPr>
          <w:t>section </w:t>
        </w:r>
      </w:ins>
      <w:ins w:id="10" w:author="Terry Morrow" w:date="2026-05-21T10:22:00Z" w16du:dateUtc="2026-05-21T15:22:00Z">
        <w:r w:rsidR="005F080D" w:rsidRPr="009B21CF">
          <w:t>120A.22</w:t>
        </w:r>
      </w:ins>
      <w:ins w:id="11" w:author="Terry Morrow" w:date="2026-05-21T10:22:00Z">
        <w:r w:rsidR="005F080D" w:rsidRPr="005F080D">
          <w:rPr>
            <w:szCs w:val="18"/>
          </w:rPr>
          <w:t>, or to or from school-related activities, by the school or a school district, or by someone under an agreement with the school or a school district</w:t>
        </w:r>
      </w:ins>
      <w:ins w:id="12" w:author="Terry Morrow" w:date="2026-05-21T10:24:00Z" w16du:dateUtc="2026-05-21T15:24:00Z">
        <w:r w:rsidR="008D632F">
          <w:rPr>
            <w:szCs w:val="18"/>
          </w:rPr>
          <w:t>; or (2)</w:t>
        </w:r>
        <w:r w:rsidR="00914B1B">
          <w:rPr>
            <w:szCs w:val="18"/>
          </w:rPr>
          <w:t xml:space="preserve"> prov</w:t>
        </w:r>
      </w:ins>
      <w:ins w:id="13" w:author="Terry Morrow" w:date="2026-05-21T10:25:00Z" w16du:dateUtc="2026-05-21T15:25:00Z">
        <w:r w:rsidR="00914B1B">
          <w:rPr>
            <w:szCs w:val="18"/>
          </w:rPr>
          <w:t>ide training on the operation of the vehicle for purposes specified in clause (1) to employees of the school, school district, or a person under agreement</w:t>
        </w:r>
        <w:r w:rsidR="00D6181E">
          <w:rPr>
            <w:szCs w:val="18"/>
          </w:rPr>
          <w:t xml:space="preserve"> with the school or school district.</w:t>
        </w:r>
      </w:ins>
    </w:p>
    <w:p w14:paraId="33417748" w14:textId="77777777" w:rsidR="008D632F" w:rsidRDefault="008D632F" w:rsidP="00637BD7">
      <w:pPr>
        <w:spacing w:line="240" w:lineRule="atLeast"/>
        <w:ind w:left="2160"/>
        <w:jc w:val="both"/>
        <w:rPr>
          <w:ins w:id="14" w:author="Terry Morrow" w:date="2026-05-21T10:24:00Z" w16du:dateUtc="2026-05-21T15:24:00Z"/>
          <w:szCs w:val="18"/>
        </w:rPr>
      </w:pPr>
    </w:p>
    <w:p w14:paraId="1023EFF1" w14:textId="51B8A291" w:rsidR="00685A53" w:rsidRDefault="005F080D" w:rsidP="00637BD7">
      <w:pPr>
        <w:spacing w:line="240" w:lineRule="atLeast"/>
        <w:ind w:left="2160"/>
        <w:jc w:val="both"/>
        <w:rPr>
          <w:szCs w:val="18"/>
        </w:rPr>
      </w:pPr>
      <w:ins w:id="15" w:author="Terry Morrow" w:date="2026-05-21T10:22:00Z">
        <w:r w:rsidRPr="005F080D">
          <w:rPr>
            <w:szCs w:val="18"/>
          </w:rPr>
          <w:t xml:space="preserve">A school bus does not include a motor vehicle transporting children to or from school for which parents or guardians receive direct compensation from a school district, a motor coach operating under charter carrier authority, a transit bus providing services as defined in </w:t>
        </w:r>
      </w:ins>
      <w:ins w:id="16" w:author="Terry Morrow" w:date="2026-05-21T10:22:00Z" w16du:dateUtc="2026-05-21T15:22:00Z">
        <w:r w:rsidR="00AD62EA">
          <w:rPr>
            <w:szCs w:val="18"/>
          </w:rPr>
          <w:t xml:space="preserve">Minnesota Statutes, </w:t>
        </w:r>
      </w:ins>
      <w:ins w:id="17" w:author="Terry Morrow" w:date="2026-05-21T10:22:00Z">
        <w:r w:rsidRPr="005F080D">
          <w:rPr>
            <w:szCs w:val="18"/>
          </w:rPr>
          <w:t>section </w:t>
        </w:r>
      </w:ins>
      <w:ins w:id="18" w:author="Terry Morrow" w:date="2026-05-21T10:22:00Z" w16du:dateUtc="2026-05-21T15:22:00Z">
        <w:r w:rsidR="00AD62EA" w:rsidRPr="009B21CF">
          <w:t>174.22, subdivision 7</w:t>
        </w:r>
      </w:ins>
      <w:ins w:id="19" w:author="Terry Morrow" w:date="2026-05-21T10:22:00Z">
        <w:r w:rsidRPr="005F080D">
          <w:rPr>
            <w:szCs w:val="18"/>
          </w:rPr>
          <w:t xml:space="preserve">, or a vehicle otherwise qualifying as a type III vehicle under </w:t>
        </w:r>
      </w:ins>
      <w:ins w:id="20" w:author="Terry Morrow" w:date="2026-05-21T10:23:00Z" w16du:dateUtc="2026-05-21T15:23:00Z">
        <w:r w:rsidR="00FF437D">
          <w:rPr>
            <w:szCs w:val="18"/>
          </w:rPr>
          <w:t xml:space="preserve">Minnesota Statutes, section 169.011, subdivision 71, </w:t>
        </w:r>
      </w:ins>
      <w:ins w:id="21" w:author="Terry Morrow" w:date="2026-05-21T10:22:00Z">
        <w:r w:rsidRPr="005F080D">
          <w:rPr>
            <w:szCs w:val="18"/>
          </w:rPr>
          <w:t>paragraph (h), when the vehicle is properly registered and insured and being driven by an employee or agent of a school district for nonscheduled or nonregular transportation.</w:t>
        </w:r>
      </w:ins>
    </w:p>
    <w:p w14:paraId="416D9BB6" w14:textId="77777777" w:rsidR="00685A53" w:rsidRDefault="00685A53" w:rsidP="002C4D98">
      <w:pPr>
        <w:spacing w:line="240" w:lineRule="atLeast"/>
        <w:ind w:left="2160" w:hanging="720"/>
        <w:jc w:val="both"/>
        <w:rPr>
          <w:szCs w:val="18"/>
        </w:rPr>
      </w:pPr>
    </w:p>
    <w:p w14:paraId="57CCF79B" w14:textId="4DB8B110" w:rsidR="00C0705A" w:rsidRPr="002C4D98" w:rsidRDefault="00C0705A" w:rsidP="00B426C4">
      <w:pPr>
        <w:spacing w:line="240" w:lineRule="atLeast"/>
        <w:ind w:left="2160"/>
        <w:jc w:val="both"/>
        <w:rPr>
          <w:szCs w:val="18"/>
        </w:rPr>
      </w:pPr>
      <w:r w:rsidRPr="002C4D98">
        <w:rPr>
          <w:szCs w:val="18"/>
        </w:rPr>
        <w:t>In addition, “school bus” also includes type III vehicles when driven by employees or agents of the school district. “Cellular phone” means a cellular, analog, wireless, or digital telephone capable of sending or receiving telephone or text messages without an access line for service.</w:t>
      </w:r>
    </w:p>
    <w:p w14:paraId="6D43CA93" w14:textId="77777777" w:rsidR="00C0705A" w:rsidRPr="002C4D98" w:rsidRDefault="00C0705A" w:rsidP="002C4D98">
      <w:pPr>
        <w:spacing w:line="240" w:lineRule="atLeast"/>
        <w:ind w:left="1440" w:hanging="720"/>
        <w:jc w:val="both"/>
        <w:rPr>
          <w:rFonts w:eastAsia="Times New Roman" w:cs="Times New Roman"/>
          <w:szCs w:val="18"/>
        </w:rPr>
      </w:pPr>
    </w:p>
    <w:p w14:paraId="5CBF5E5D" w14:textId="016F1CFF" w:rsidR="00C0705A" w:rsidRPr="002C4D98" w:rsidRDefault="00B8291C" w:rsidP="002C4D98">
      <w:pPr>
        <w:spacing w:line="240" w:lineRule="atLeast"/>
        <w:ind w:left="1440" w:hanging="720"/>
        <w:jc w:val="both"/>
        <w:rPr>
          <w:szCs w:val="18"/>
        </w:rPr>
      </w:pPr>
      <w:r w:rsidRPr="002C4D98">
        <w:rPr>
          <w:szCs w:val="18"/>
        </w:rPr>
        <w:t>B.</w:t>
      </w:r>
      <w:r w:rsidRPr="002C4D98">
        <w:rPr>
          <w:szCs w:val="18"/>
        </w:rPr>
        <w:tab/>
      </w:r>
      <w:r w:rsidR="00C0705A" w:rsidRPr="002C4D98">
        <w:rPr>
          <w:szCs w:val="18"/>
          <w:u w:val="single" w:color="000000"/>
        </w:rPr>
        <w:t>Type III Vehicles</w:t>
      </w:r>
    </w:p>
    <w:p w14:paraId="34940475" w14:textId="77777777" w:rsidR="00C0705A" w:rsidRPr="002C4D98" w:rsidRDefault="00C0705A" w:rsidP="002C4D98">
      <w:pPr>
        <w:spacing w:line="240" w:lineRule="atLeast"/>
        <w:ind w:left="1440" w:hanging="720"/>
        <w:jc w:val="both"/>
        <w:rPr>
          <w:rFonts w:eastAsia="Times New Roman" w:cs="Times New Roman"/>
          <w:szCs w:val="18"/>
        </w:rPr>
      </w:pPr>
    </w:p>
    <w:p w14:paraId="2D7BBAD9" w14:textId="4768FAB3" w:rsidR="00C0705A" w:rsidRPr="002C4D98" w:rsidRDefault="00855B5A" w:rsidP="002C4D98">
      <w:pPr>
        <w:spacing w:line="240" w:lineRule="atLeast"/>
        <w:ind w:left="2160" w:hanging="720"/>
        <w:jc w:val="both"/>
        <w:rPr>
          <w:szCs w:val="18"/>
        </w:rPr>
      </w:pPr>
      <w:r w:rsidRPr="002C4D98">
        <w:rPr>
          <w:szCs w:val="18"/>
        </w:rPr>
        <w:t>1.</w:t>
      </w:r>
      <w:r w:rsidRPr="002C4D98">
        <w:rPr>
          <w:szCs w:val="18"/>
        </w:rPr>
        <w:tab/>
      </w:r>
      <w:r w:rsidR="00C0705A" w:rsidRPr="002C4D98">
        <w:rPr>
          <w:szCs w:val="18"/>
        </w:rPr>
        <w:t xml:space="preserve">Type III vehicles are restricted to passenger cars, station wagons, vans, and buses having a maximum manufacturer’s rated seating capacity of </w:t>
      </w:r>
      <w:r w:rsidR="009C3CB0" w:rsidRPr="002C4D98">
        <w:rPr>
          <w:szCs w:val="18"/>
        </w:rPr>
        <w:t>ten (</w:t>
      </w:r>
      <w:r w:rsidR="00C0705A" w:rsidRPr="002C4D98">
        <w:rPr>
          <w:szCs w:val="18"/>
        </w:rPr>
        <w:t>10</w:t>
      </w:r>
      <w:r w:rsidR="009C3CB0" w:rsidRPr="002C4D98">
        <w:rPr>
          <w:szCs w:val="18"/>
        </w:rPr>
        <w:t>)</w:t>
      </w:r>
      <w:r w:rsidR="00C0705A" w:rsidRPr="002C4D98">
        <w:rPr>
          <w:szCs w:val="18"/>
        </w:rPr>
        <w:t xml:space="preserve"> or fewer people including the driver and a gross vehicle weight rating of 10,000 pounds or less.  A van or bus converted to a seating capacity of </w:t>
      </w:r>
      <w:r w:rsidR="009C3CB0" w:rsidRPr="002C4D98">
        <w:rPr>
          <w:szCs w:val="18"/>
        </w:rPr>
        <w:t>ten (</w:t>
      </w:r>
      <w:r w:rsidR="00C0705A" w:rsidRPr="002C4D98">
        <w:rPr>
          <w:szCs w:val="18"/>
        </w:rPr>
        <w:t>10</w:t>
      </w:r>
      <w:r w:rsidR="009C3CB0" w:rsidRPr="002C4D98">
        <w:rPr>
          <w:szCs w:val="18"/>
        </w:rPr>
        <w:t>)</w:t>
      </w:r>
      <w:r w:rsidR="002065A3" w:rsidRPr="002C4D98">
        <w:rPr>
          <w:szCs w:val="18"/>
        </w:rPr>
        <w:t xml:space="preserve"> or fewer and placed in service on or after August 1, 1999, must have been originally manufactured to comply with the passenger safety standards.</w:t>
      </w:r>
    </w:p>
    <w:p w14:paraId="092E310F" w14:textId="77777777" w:rsidR="00C0705A" w:rsidRPr="002C4D98" w:rsidRDefault="00C0705A" w:rsidP="002C4D98">
      <w:pPr>
        <w:spacing w:line="240" w:lineRule="atLeast"/>
        <w:ind w:left="2160" w:hanging="720"/>
        <w:jc w:val="both"/>
        <w:rPr>
          <w:rFonts w:eastAsia="Times New Roman" w:cs="Times New Roman"/>
          <w:szCs w:val="18"/>
        </w:rPr>
      </w:pPr>
    </w:p>
    <w:p w14:paraId="4C1CB3DC" w14:textId="4DBA8F23" w:rsidR="00C0705A" w:rsidRPr="002C4D98" w:rsidRDefault="00855B5A" w:rsidP="002C4D98">
      <w:pPr>
        <w:spacing w:line="240" w:lineRule="atLeast"/>
        <w:ind w:left="2160" w:hanging="720"/>
        <w:jc w:val="both"/>
        <w:rPr>
          <w:szCs w:val="18"/>
        </w:rPr>
      </w:pPr>
      <w:r w:rsidRPr="002C4D98">
        <w:rPr>
          <w:szCs w:val="18"/>
        </w:rPr>
        <w:t>2.</w:t>
      </w:r>
      <w:r w:rsidRPr="002C4D98">
        <w:rPr>
          <w:szCs w:val="18"/>
        </w:rPr>
        <w:tab/>
      </w:r>
      <w:r w:rsidR="00C0705A" w:rsidRPr="002C4D98">
        <w:rPr>
          <w:szCs w:val="18"/>
        </w:rPr>
        <w:t>Type III vehicles must be painted a color other than national school bus yellow.</w:t>
      </w:r>
    </w:p>
    <w:p w14:paraId="042CED98" w14:textId="77777777" w:rsidR="00C0705A" w:rsidRPr="002C4D98" w:rsidRDefault="00C0705A" w:rsidP="002C4D98">
      <w:pPr>
        <w:spacing w:line="240" w:lineRule="atLeast"/>
        <w:ind w:left="2160" w:hanging="720"/>
        <w:jc w:val="both"/>
        <w:rPr>
          <w:rFonts w:eastAsia="Times New Roman" w:cs="Times New Roman"/>
          <w:szCs w:val="18"/>
        </w:rPr>
      </w:pPr>
    </w:p>
    <w:p w14:paraId="4AA39E8F" w14:textId="130531E6" w:rsidR="00C0705A" w:rsidRPr="002C4D98" w:rsidRDefault="00855B5A" w:rsidP="002C4D98">
      <w:pPr>
        <w:spacing w:line="240" w:lineRule="atLeast"/>
        <w:ind w:left="2160" w:hanging="720"/>
        <w:jc w:val="both"/>
        <w:rPr>
          <w:szCs w:val="18"/>
        </w:rPr>
      </w:pPr>
      <w:r w:rsidRPr="002C4D98">
        <w:rPr>
          <w:szCs w:val="18"/>
        </w:rPr>
        <w:t>3.</w:t>
      </w:r>
      <w:r w:rsidRPr="002C4D98">
        <w:rPr>
          <w:szCs w:val="18"/>
        </w:rPr>
        <w:tab/>
      </w:r>
      <w:r w:rsidR="00C0705A" w:rsidRPr="002C4D98">
        <w:rPr>
          <w:szCs w:val="18"/>
        </w:rPr>
        <w:t>Type III vehicles shall be state inspected in accordance with legal requirements.</w:t>
      </w:r>
    </w:p>
    <w:p w14:paraId="0206B296" w14:textId="77777777" w:rsidR="00C0705A" w:rsidRPr="002C4D98" w:rsidRDefault="00C0705A" w:rsidP="002C4D98">
      <w:pPr>
        <w:spacing w:line="240" w:lineRule="atLeast"/>
        <w:ind w:left="2160" w:hanging="720"/>
        <w:jc w:val="both"/>
        <w:rPr>
          <w:rFonts w:eastAsia="Times New Roman" w:cs="Times New Roman"/>
          <w:szCs w:val="18"/>
        </w:rPr>
      </w:pPr>
    </w:p>
    <w:p w14:paraId="55FDE7C7" w14:textId="3B236A7F" w:rsidR="00C0705A" w:rsidRPr="002C4D98" w:rsidRDefault="00855B5A" w:rsidP="002C4D98">
      <w:pPr>
        <w:spacing w:line="240" w:lineRule="atLeast"/>
        <w:ind w:left="2160" w:hanging="720"/>
        <w:jc w:val="both"/>
        <w:rPr>
          <w:szCs w:val="18"/>
        </w:rPr>
      </w:pPr>
      <w:r w:rsidRPr="002C4D98">
        <w:rPr>
          <w:szCs w:val="18"/>
        </w:rPr>
        <w:t>4.</w:t>
      </w:r>
      <w:r w:rsidRPr="002C4D98">
        <w:rPr>
          <w:szCs w:val="18"/>
        </w:rPr>
        <w:tab/>
      </w:r>
      <w:r w:rsidR="004624F0" w:rsidRPr="002C4D98">
        <w:rPr>
          <w:color w:val="000000"/>
          <w:szCs w:val="18"/>
          <w:shd w:val="clear" w:color="auto" w:fill="FFFFFF"/>
        </w:rPr>
        <w:t>Vehicles model year 2007 or older must not be used as type III vehicles to transport school children, except those vehicles that are manufactured to meet the structural requirements of federal motor vehicle safety standard 222,</w:t>
      </w:r>
      <w:r w:rsidR="064235C4" w:rsidRPr="002C4D98">
        <w:rPr>
          <w:color w:val="000000"/>
          <w:szCs w:val="18"/>
          <w:shd w:val="clear" w:color="auto" w:fill="FFFFFF"/>
        </w:rPr>
        <w:t xml:space="preserve"> 49</w:t>
      </w:r>
      <w:r w:rsidR="004624F0" w:rsidRPr="002C4D98">
        <w:rPr>
          <w:color w:val="000000"/>
          <w:szCs w:val="18"/>
          <w:shd w:val="clear" w:color="auto" w:fill="FFFFFF"/>
        </w:rPr>
        <w:t xml:space="preserve"> Code of </w:t>
      </w:r>
      <w:r w:rsidR="004624F0" w:rsidRPr="002C4D98">
        <w:rPr>
          <w:color w:val="000000"/>
          <w:szCs w:val="18"/>
          <w:shd w:val="clear" w:color="auto" w:fill="FFFFFF"/>
        </w:rPr>
        <w:lastRenderedPageBreak/>
        <w:t xml:space="preserve">Federal Regulations, </w:t>
      </w:r>
      <w:r w:rsidR="7DC84E9D" w:rsidRPr="002C4D98">
        <w:rPr>
          <w:color w:val="000000"/>
          <w:szCs w:val="18"/>
          <w:shd w:val="clear" w:color="auto" w:fill="FFFFFF"/>
        </w:rPr>
        <w:t>P</w:t>
      </w:r>
      <w:r w:rsidR="004624F0" w:rsidRPr="002C4D98">
        <w:rPr>
          <w:color w:val="000000"/>
          <w:szCs w:val="18"/>
          <w:shd w:val="clear" w:color="auto" w:fill="FFFFFF"/>
        </w:rPr>
        <w:t>art 571.</w:t>
      </w:r>
    </w:p>
    <w:p w14:paraId="08B19B7C" w14:textId="79283700" w:rsidR="00C0705A" w:rsidRPr="002C4D98" w:rsidRDefault="00E635AC" w:rsidP="002C4D98">
      <w:pPr>
        <w:spacing w:line="240" w:lineRule="atLeast"/>
        <w:ind w:left="2160" w:hanging="720"/>
        <w:jc w:val="both"/>
        <w:rPr>
          <w:szCs w:val="18"/>
        </w:rPr>
      </w:pPr>
      <w:r w:rsidRPr="002C4D98">
        <w:rPr>
          <w:szCs w:val="18"/>
        </w:rPr>
        <w:tab/>
      </w:r>
    </w:p>
    <w:p w14:paraId="20A69487" w14:textId="18C264C8" w:rsidR="00C0705A" w:rsidRPr="002C4D98" w:rsidRDefault="00855B5A" w:rsidP="002C4D98">
      <w:pPr>
        <w:spacing w:line="240" w:lineRule="atLeast"/>
        <w:ind w:left="2160" w:hanging="720"/>
        <w:jc w:val="both"/>
        <w:rPr>
          <w:szCs w:val="18"/>
        </w:rPr>
      </w:pPr>
      <w:r w:rsidRPr="002C4D98">
        <w:rPr>
          <w:szCs w:val="18"/>
        </w:rPr>
        <w:t>5.</w:t>
      </w:r>
      <w:r w:rsidRPr="002C4D98">
        <w:rPr>
          <w:szCs w:val="18"/>
        </w:rPr>
        <w:tab/>
      </w:r>
      <w:r w:rsidR="00C0705A" w:rsidRPr="002C4D98">
        <w:rPr>
          <w:szCs w:val="18"/>
        </w:rPr>
        <w:t xml:space="preserve">If a </w:t>
      </w:r>
      <w:r w:rsidR="00AB25FE" w:rsidRPr="002C4D98">
        <w:rPr>
          <w:szCs w:val="18"/>
        </w:rPr>
        <w:t>t</w:t>
      </w:r>
      <w:r w:rsidR="00C0705A" w:rsidRPr="002C4D98">
        <w:rPr>
          <w:szCs w:val="18"/>
        </w:rPr>
        <w:t>ype III vehicle is school district owned, the school district name will be clearly marked on the side of the vehicle. The type III vehicle must not have the words “school bus” in any location on the exterior of the vehicle or in any interior location visible to a motorist.</w:t>
      </w:r>
    </w:p>
    <w:p w14:paraId="319CC687" w14:textId="77777777" w:rsidR="00C0705A" w:rsidRPr="002C4D98" w:rsidRDefault="00C0705A" w:rsidP="002C4D98">
      <w:pPr>
        <w:spacing w:line="240" w:lineRule="atLeast"/>
        <w:ind w:left="2160" w:hanging="720"/>
        <w:jc w:val="both"/>
        <w:rPr>
          <w:rFonts w:eastAsia="Times New Roman" w:cs="Times New Roman"/>
          <w:szCs w:val="18"/>
        </w:rPr>
      </w:pPr>
    </w:p>
    <w:p w14:paraId="6678E775" w14:textId="61BC90EF" w:rsidR="00C0705A" w:rsidRPr="002C4D98" w:rsidRDefault="00AB07FE" w:rsidP="002C4D98">
      <w:pPr>
        <w:spacing w:line="240" w:lineRule="atLeast"/>
        <w:ind w:left="2160" w:hanging="720"/>
        <w:jc w:val="both"/>
        <w:rPr>
          <w:szCs w:val="18"/>
        </w:rPr>
      </w:pPr>
      <w:r w:rsidRPr="002C4D98">
        <w:rPr>
          <w:szCs w:val="18"/>
        </w:rPr>
        <w:t>6.</w:t>
      </w:r>
      <w:r w:rsidRPr="002C4D98">
        <w:rPr>
          <w:szCs w:val="18"/>
        </w:rPr>
        <w:tab/>
      </w:r>
      <w:r w:rsidR="00C0705A" w:rsidRPr="002C4D98">
        <w:rPr>
          <w:szCs w:val="18"/>
        </w:rPr>
        <w:t>A “</w:t>
      </w:r>
      <w:r w:rsidR="00AB25FE" w:rsidRPr="002C4D98">
        <w:rPr>
          <w:szCs w:val="18"/>
        </w:rPr>
        <w:t>t</w:t>
      </w:r>
      <w:r w:rsidR="00C0705A" w:rsidRPr="002C4D98">
        <w:rPr>
          <w:szCs w:val="18"/>
        </w:rPr>
        <w:t>ype III vehicle” must not be outwardly equipped and identified as a type A, B, C, or D bus.</w:t>
      </w:r>
    </w:p>
    <w:p w14:paraId="4754591B" w14:textId="77777777" w:rsidR="00C0705A" w:rsidRPr="002C4D98" w:rsidRDefault="00C0705A" w:rsidP="002C4D98">
      <w:pPr>
        <w:spacing w:line="240" w:lineRule="atLeast"/>
        <w:ind w:left="2160" w:hanging="720"/>
        <w:jc w:val="both"/>
        <w:rPr>
          <w:rFonts w:eastAsia="Times New Roman" w:cs="Times New Roman"/>
          <w:szCs w:val="18"/>
        </w:rPr>
      </w:pPr>
    </w:p>
    <w:p w14:paraId="09EB4657" w14:textId="1947939B" w:rsidR="00C0705A" w:rsidRPr="002C4D98" w:rsidRDefault="00AB07FE" w:rsidP="002C4D98">
      <w:pPr>
        <w:spacing w:line="240" w:lineRule="atLeast"/>
        <w:ind w:left="2160" w:hanging="720"/>
        <w:jc w:val="both"/>
        <w:rPr>
          <w:szCs w:val="18"/>
        </w:rPr>
      </w:pPr>
      <w:r w:rsidRPr="002C4D98">
        <w:rPr>
          <w:szCs w:val="18"/>
        </w:rPr>
        <w:t>7.</w:t>
      </w:r>
      <w:r w:rsidRPr="002C4D98">
        <w:rPr>
          <w:szCs w:val="18"/>
        </w:rPr>
        <w:tab/>
      </w:r>
      <w:r w:rsidR="00C0705A" w:rsidRPr="002C4D98">
        <w:rPr>
          <w:szCs w:val="18"/>
        </w:rPr>
        <w:t xml:space="preserve">Eight-lamp warning systems and stop arms must not be installed or used on </w:t>
      </w:r>
      <w:r w:rsidR="00AB25FE" w:rsidRPr="002C4D98">
        <w:rPr>
          <w:szCs w:val="18"/>
        </w:rPr>
        <w:t>t</w:t>
      </w:r>
      <w:r w:rsidR="00C0705A" w:rsidRPr="002C4D98">
        <w:rPr>
          <w:szCs w:val="18"/>
        </w:rPr>
        <w:t>ype III vehicles.</w:t>
      </w:r>
    </w:p>
    <w:p w14:paraId="21F62FCE" w14:textId="77777777" w:rsidR="00C0705A" w:rsidRPr="002C4D98" w:rsidRDefault="00C0705A" w:rsidP="002C4D98">
      <w:pPr>
        <w:spacing w:line="240" w:lineRule="atLeast"/>
        <w:ind w:left="2160" w:hanging="720"/>
        <w:jc w:val="both"/>
        <w:rPr>
          <w:rFonts w:eastAsia="Times New Roman" w:cs="Times New Roman"/>
          <w:szCs w:val="18"/>
        </w:rPr>
      </w:pPr>
    </w:p>
    <w:p w14:paraId="7C94AE26" w14:textId="20CC075A" w:rsidR="00C0705A" w:rsidRPr="002C4D98" w:rsidRDefault="00AB07FE" w:rsidP="002C4D98">
      <w:pPr>
        <w:spacing w:line="240" w:lineRule="atLeast"/>
        <w:ind w:left="2160" w:hanging="720"/>
        <w:jc w:val="both"/>
        <w:rPr>
          <w:szCs w:val="18"/>
        </w:rPr>
      </w:pPr>
      <w:r w:rsidRPr="002C4D98">
        <w:rPr>
          <w:szCs w:val="18"/>
        </w:rPr>
        <w:t>8.</w:t>
      </w:r>
      <w:r w:rsidRPr="002C4D98">
        <w:rPr>
          <w:szCs w:val="18"/>
        </w:rPr>
        <w:tab/>
      </w:r>
      <w:r w:rsidR="00C0705A" w:rsidRPr="002C4D98">
        <w:rPr>
          <w:szCs w:val="18"/>
        </w:rPr>
        <w:t>Type III vehicles must be equipped with mirrors as required by law.</w:t>
      </w:r>
    </w:p>
    <w:p w14:paraId="6EE9F079" w14:textId="77777777" w:rsidR="00C0705A" w:rsidRPr="002C4D98" w:rsidRDefault="00C0705A" w:rsidP="002C4D98">
      <w:pPr>
        <w:spacing w:line="240" w:lineRule="atLeast"/>
        <w:ind w:left="2160" w:hanging="720"/>
        <w:jc w:val="both"/>
        <w:rPr>
          <w:rFonts w:eastAsia="Times New Roman" w:cs="Times New Roman"/>
          <w:szCs w:val="18"/>
        </w:rPr>
      </w:pPr>
    </w:p>
    <w:p w14:paraId="1FBB37C9" w14:textId="291CC055" w:rsidR="00C0705A" w:rsidRPr="002C4D98" w:rsidRDefault="009222A5" w:rsidP="002C4D98">
      <w:pPr>
        <w:spacing w:line="240" w:lineRule="atLeast"/>
        <w:ind w:left="2160" w:hanging="720"/>
        <w:jc w:val="both"/>
        <w:rPr>
          <w:szCs w:val="18"/>
        </w:rPr>
      </w:pPr>
      <w:r w:rsidRPr="002C4D98">
        <w:rPr>
          <w:szCs w:val="18"/>
        </w:rPr>
        <w:t>9.</w:t>
      </w:r>
      <w:r w:rsidRPr="002C4D98">
        <w:rPr>
          <w:szCs w:val="18"/>
        </w:rPr>
        <w:tab/>
      </w:r>
      <w:r w:rsidR="00C0705A" w:rsidRPr="002C4D98">
        <w:rPr>
          <w:szCs w:val="18"/>
        </w:rPr>
        <w:t xml:space="preserve">Any </w:t>
      </w:r>
      <w:r w:rsidR="00AB25FE" w:rsidRPr="002C4D98">
        <w:rPr>
          <w:szCs w:val="18"/>
        </w:rPr>
        <w:t>t</w:t>
      </w:r>
      <w:r w:rsidR="00C0705A" w:rsidRPr="002C4D98">
        <w:rPr>
          <w:szCs w:val="18"/>
        </w:rPr>
        <w:t>ype III vehicle may not stop traffic and may not load or unload before making a complete stop and disengaging gears by shifting into neutral or park. Any type III vehicle used to transport students must not load or unload so that a student has to cross the road, except where not possible or impractical, then the driver or assistant must escort a student across the road. If the driver escorts the student across the road, then the motor must be stopped, the ignition key removed, the brakes set, and the vehicle otherwise rendered immobile.</w:t>
      </w:r>
    </w:p>
    <w:p w14:paraId="6C57EE29" w14:textId="77777777" w:rsidR="00C0705A" w:rsidRPr="002C4D98" w:rsidRDefault="00C0705A" w:rsidP="002C4D98">
      <w:pPr>
        <w:spacing w:line="240" w:lineRule="atLeast"/>
        <w:ind w:left="2160" w:hanging="720"/>
        <w:jc w:val="both"/>
        <w:rPr>
          <w:rFonts w:eastAsia="Times New Roman" w:cs="Times New Roman"/>
          <w:szCs w:val="18"/>
        </w:rPr>
      </w:pPr>
    </w:p>
    <w:p w14:paraId="04589A6D" w14:textId="7F10B946" w:rsidR="00C0705A" w:rsidRPr="002C4D98" w:rsidRDefault="00B63F49" w:rsidP="002C4D98">
      <w:pPr>
        <w:spacing w:line="240" w:lineRule="atLeast"/>
        <w:ind w:left="2160" w:hanging="720"/>
        <w:jc w:val="both"/>
        <w:rPr>
          <w:szCs w:val="18"/>
        </w:rPr>
      </w:pPr>
      <w:r w:rsidRPr="002C4D98">
        <w:rPr>
          <w:szCs w:val="18"/>
        </w:rPr>
        <w:t>10.</w:t>
      </w:r>
      <w:r w:rsidRPr="002C4D98">
        <w:rPr>
          <w:szCs w:val="18"/>
        </w:rPr>
        <w:tab/>
      </w:r>
      <w:r w:rsidR="00C0705A" w:rsidRPr="002C4D98">
        <w:rPr>
          <w:szCs w:val="18"/>
        </w:rPr>
        <w:t xml:space="preserve">Any </w:t>
      </w:r>
      <w:r w:rsidR="00AB25FE" w:rsidRPr="002C4D98">
        <w:rPr>
          <w:szCs w:val="18"/>
        </w:rPr>
        <w:t>t</w:t>
      </w:r>
      <w:r w:rsidR="00C0705A" w:rsidRPr="002C4D98">
        <w:rPr>
          <w:szCs w:val="18"/>
        </w:rPr>
        <w:t>ype III vehicle used to transport students must carry emergency equipment including:</w:t>
      </w:r>
    </w:p>
    <w:p w14:paraId="56290111" w14:textId="77777777" w:rsidR="00C0705A" w:rsidRPr="002C4D98" w:rsidRDefault="00C0705A" w:rsidP="002C4D98">
      <w:pPr>
        <w:spacing w:line="240" w:lineRule="atLeast"/>
        <w:ind w:left="2160" w:hanging="720"/>
        <w:jc w:val="both"/>
        <w:rPr>
          <w:rFonts w:eastAsia="Times New Roman" w:cs="Times New Roman"/>
          <w:szCs w:val="18"/>
        </w:rPr>
      </w:pPr>
    </w:p>
    <w:p w14:paraId="74D4CAF3" w14:textId="77777777" w:rsidR="00275096" w:rsidRPr="002C4D98" w:rsidRDefault="00FA03F4" w:rsidP="002C4D98">
      <w:pPr>
        <w:spacing w:line="240" w:lineRule="atLeast"/>
        <w:ind w:left="2880" w:hanging="720"/>
        <w:jc w:val="both"/>
        <w:rPr>
          <w:szCs w:val="18"/>
        </w:rPr>
      </w:pPr>
      <w:r w:rsidRPr="002C4D98">
        <w:rPr>
          <w:szCs w:val="18"/>
        </w:rPr>
        <w:t>a.</w:t>
      </w:r>
      <w:r w:rsidRPr="002C4D98">
        <w:rPr>
          <w:szCs w:val="18"/>
        </w:rPr>
        <w:tab/>
      </w:r>
      <w:r w:rsidR="00C0705A" w:rsidRPr="002C4D98">
        <w:rPr>
          <w:szCs w:val="18"/>
          <w:u w:val="single"/>
        </w:rPr>
        <w:t>Fire extinguisher</w:t>
      </w:r>
    </w:p>
    <w:p w14:paraId="5C53D8CF" w14:textId="77777777" w:rsidR="00275096" w:rsidRPr="002C4D98" w:rsidRDefault="00275096" w:rsidP="002C4D98">
      <w:pPr>
        <w:spacing w:line="240" w:lineRule="atLeast"/>
        <w:ind w:left="2880" w:hanging="720"/>
        <w:jc w:val="both"/>
        <w:rPr>
          <w:szCs w:val="18"/>
        </w:rPr>
      </w:pPr>
    </w:p>
    <w:p w14:paraId="7E1ACF3A" w14:textId="2DF65013" w:rsidR="00C0705A" w:rsidRPr="002C4D98" w:rsidRDefault="00C0705A" w:rsidP="002C4D98">
      <w:pPr>
        <w:spacing w:line="240" w:lineRule="atLeast"/>
        <w:ind w:left="2880"/>
        <w:jc w:val="both"/>
        <w:rPr>
          <w:szCs w:val="18"/>
        </w:rPr>
      </w:pPr>
      <w:r w:rsidRPr="002C4D98">
        <w:rPr>
          <w:szCs w:val="18"/>
        </w:rPr>
        <w:t>A minimum of one</w:t>
      </w:r>
      <w:r w:rsidR="00093DA1" w:rsidRPr="002C4D98">
        <w:rPr>
          <w:szCs w:val="18"/>
        </w:rPr>
        <w:t xml:space="preserve"> (1)</w:t>
      </w:r>
      <w:r w:rsidRPr="002C4D98">
        <w:rPr>
          <w:szCs w:val="18"/>
        </w:rPr>
        <w:t xml:space="preserve"> 10BC rated dry chemical type fire extinguisher is required. The extinguisher must be mounted in a bracket and must be located in the driver’s compartment and be readily accessible to the driver and passengers. A pressure indicator is required and must be easily read without removing the extinguisher from its mounted position.</w:t>
      </w:r>
    </w:p>
    <w:p w14:paraId="658CCD0B" w14:textId="77777777" w:rsidR="00C0705A" w:rsidRPr="002C4D98" w:rsidRDefault="00C0705A" w:rsidP="002C4D98">
      <w:pPr>
        <w:spacing w:line="240" w:lineRule="atLeast"/>
        <w:ind w:left="2880" w:hanging="720"/>
        <w:jc w:val="both"/>
        <w:rPr>
          <w:rFonts w:eastAsia="Times New Roman" w:cs="Times New Roman"/>
          <w:szCs w:val="18"/>
        </w:rPr>
      </w:pPr>
    </w:p>
    <w:p w14:paraId="4A662E65" w14:textId="3192D7B2" w:rsidR="00275096" w:rsidRPr="002C4D98" w:rsidRDefault="00FA03F4" w:rsidP="002C4D98">
      <w:pPr>
        <w:spacing w:line="240" w:lineRule="atLeast"/>
        <w:ind w:left="2880" w:hanging="720"/>
        <w:jc w:val="both"/>
        <w:rPr>
          <w:szCs w:val="18"/>
        </w:rPr>
      </w:pPr>
      <w:r w:rsidRPr="002C4D98">
        <w:rPr>
          <w:szCs w:val="18"/>
        </w:rPr>
        <w:t>b.</w:t>
      </w:r>
      <w:r w:rsidRPr="002C4D98">
        <w:rPr>
          <w:szCs w:val="18"/>
        </w:rPr>
        <w:tab/>
      </w:r>
      <w:del w:id="22" w:author="Terry Morrow" w:date="2026-05-21T10:29:00Z" w16du:dateUtc="2026-05-21T15:29:00Z">
        <w:r w:rsidR="00C0705A" w:rsidRPr="002C4D98" w:rsidDel="005B03E2">
          <w:rPr>
            <w:szCs w:val="18"/>
            <w:u w:val="single"/>
          </w:rPr>
          <w:delText>First aid kit and b</w:delText>
        </w:r>
      </w:del>
      <w:ins w:id="23" w:author="Terry Morrow" w:date="2026-05-21T10:30:00Z" w16du:dateUtc="2026-05-21T15:30:00Z">
        <w:r w:rsidR="005B03E2">
          <w:rPr>
            <w:szCs w:val="18"/>
            <w:u w:val="single"/>
          </w:rPr>
          <w:t>B</w:t>
        </w:r>
      </w:ins>
      <w:r w:rsidR="00C0705A" w:rsidRPr="002C4D98">
        <w:rPr>
          <w:szCs w:val="18"/>
          <w:u w:val="single"/>
        </w:rPr>
        <w:t>ody fluids cleanup kit</w:t>
      </w:r>
    </w:p>
    <w:p w14:paraId="49B58821" w14:textId="77777777" w:rsidR="00275096" w:rsidRPr="002C4D98" w:rsidRDefault="00275096" w:rsidP="002C4D98">
      <w:pPr>
        <w:spacing w:line="240" w:lineRule="atLeast"/>
        <w:ind w:left="2880" w:hanging="720"/>
        <w:jc w:val="both"/>
        <w:rPr>
          <w:szCs w:val="18"/>
        </w:rPr>
      </w:pPr>
    </w:p>
    <w:p w14:paraId="41D3AC00" w14:textId="6F8E8AE5" w:rsidR="00C0705A" w:rsidRDefault="00C0705A" w:rsidP="002C4D98">
      <w:pPr>
        <w:spacing w:line="240" w:lineRule="atLeast"/>
        <w:ind w:left="2880"/>
        <w:jc w:val="both"/>
        <w:rPr>
          <w:ins w:id="24" w:author="Terry Morrow" w:date="2026-05-21T10:32:00Z" w16du:dateUtc="2026-05-21T15:32:00Z"/>
          <w:szCs w:val="18"/>
        </w:rPr>
      </w:pPr>
      <w:r w:rsidRPr="002C4D98">
        <w:rPr>
          <w:szCs w:val="18"/>
        </w:rPr>
        <w:t xml:space="preserve">A </w:t>
      </w:r>
      <w:del w:id="25" w:author="Terry Morrow" w:date="2026-05-21T10:30:00Z" w16du:dateUtc="2026-05-21T15:30:00Z">
        <w:r w:rsidRPr="002C4D98" w:rsidDel="000247F7">
          <w:rPr>
            <w:szCs w:val="18"/>
          </w:rPr>
          <w:delText xml:space="preserve">minimum of a 10-unit first aid kit and a </w:delText>
        </w:r>
      </w:del>
      <w:r w:rsidRPr="002C4D98">
        <w:rPr>
          <w:szCs w:val="18"/>
        </w:rPr>
        <w:t xml:space="preserve">body fluids cleanup kit is required. </w:t>
      </w:r>
      <w:del w:id="26" w:author="Terry Morrow" w:date="2026-05-21T10:30:00Z" w16du:dateUtc="2026-05-21T15:30:00Z">
        <w:r w:rsidRPr="002C4D98" w:rsidDel="000247F7">
          <w:rPr>
            <w:szCs w:val="18"/>
          </w:rPr>
          <w:delText xml:space="preserve">They </w:delText>
        </w:r>
      </w:del>
      <w:ins w:id="27" w:author="Terry Morrow" w:date="2026-05-21T10:30:00Z" w16du:dateUtc="2026-05-21T15:30:00Z">
        <w:r w:rsidR="000247F7">
          <w:rPr>
            <w:szCs w:val="18"/>
          </w:rPr>
          <w:t>The kit</w:t>
        </w:r>
        <w:r w:rsidR="000247F7" w:rsidRPr="002C4D98">
          <w:rPr>
            <w:szCs w:val="18"/>
          </w:rPr>
          <w:t xml:space="preserve"> </w:t>
        </w:r>
      </w:ins>
      <w:r w:rsidRPr="002C4D98">
        <w:rPr>
          <w:szCs w:val="18"/>
        </w:rPr>
        <w:t xml:space="preserve">must be contained in </w:t>
      </w:r>
      <w:ins w:id="28" w:author="Terry Morrow" w:date="2026-05-21T10:30:00Z" w16du:dateUtc="2026-05-21T15:30:00Z">
        <w:r w:rsidR="000247F7">
          <w:rPr>
            <w:szCs w:val="18"/>
          </w:rPr>
          <w:t xml:space="preserve">a </w:t>
        </w:r>
      </w:ins>
      <w:r w:rsidRPr="002C4D98">
        <w:rPr>
          <w:szCs w:val="18"/>
        </w:rPr>
        <w:t>removable, moisture- and dust-proof container</w:t>
      </w:r>
      <w:del w:id="29" w:author="Terry Morrow" w:date="2026-05-21T10:30:00Z" w16du:dateUtc="2026-05-21T15:30:00Z">
        <w:r w:rsidRPr="002C4D98" w:rsidDel="000247F7">
          <w:rPr>
            <w:szCs w:val="18"/>
          </w:rPr>
          <w:delText>s</w:delText>
        </w:r>
      </w:del>
      <w:r w:rsidRPr="002C4D98">
        <w:rPr>
          <w:szCs w:val="18"/>
        </w:rPr>
        <w:t xml:space="preserve"> mounted in an accessible place within the driver’s compartment</w:t>
      </w:r>
      <w:r w:rsidR="00365518" w:rsidRPr="002C4D98">
        <w:rPr>
          <w:szCs w:val="18"/>
        </w:rPr>
        <w:t xml:space="preserve"> </w:t>
      </w:r>
      <w:r w:rsidRPr="002C4D98">
        <w:rPr>
          <w:szCs w:val="18"/>
        </w:rPr>
        <w:t xml:space="preserve">and must be marked to indicate </w:t>
      </w:r>
      <w:del w:id="30" w:author="Terry Morrow" w:date="2026-05-21T10:30:00Z" w16du:dateUtc="2026-05-21T15:30:00Z">
        <w:r w:rsidRPr="002C4D98" w:rsidDel="00933C2B">
          <w:rPr>
            <w:szCs w:val="18"/>
          </w:rPr>
          <w:delText xml:space="preserve">their </w:delText>
        </w:r>
      </w:del>
      <w:ins w:id="31" w:author="Terry Morrow" w:date="2026-05-21T10:30:00Z" w16du:dateUtc="2026-05-21T15:30:00Z">
        <w:r w:rsidR="00933C2B">
          <w:rPr>
            <w:szCs w:val="18"/>
          </w:rPr>
          <w:t>the kit’s</w:t>
        </w:r>
        <w:r w:rsidR="00933C2B" w:rsidRPr="002C4D98">
          <w:rPr>
            <w:szCs w:val="18"/>
          </w:rPr>
          <w:t xml:space="preserve"> </w:t>
        </w:r>
      </w:ins>
      <w:r w:rsidRPr="002C4D98">
        <w:rPr>
          <w:szCs w:val="18"/>
        </w:rPr>
        <w:t>identity</w:t>
      </w:r>
      <w:ins w:id="32" w:author="Terry Morrow" w:date="2026-05-21T10:30:00Z" w16du:dateUtc="2026-05-21T15:30:00Z">
        <w:r w:rsidR="00933C2B">
          <w:rPr>
            <w:szCs w:val="18"/>
          </w:rPr>
          <w:t>.</w:t>
        </w:r>
      </w:ins>
      <w:del w:id="33" w:author="Terry Morrow" w:date="2026-05-21T10:30:00Z" w16du:dateUtc="2026-05-21T15:30:00Z">
        <w:r w:rsidRPr="002C4D98" w:rsidDel="00933C2B">
          <w:rPr>
            <w:szCs w:val="18"/>
          </w:rPr>
          <w:delText xml:space="preserve"> and location.</w:delText>
        </w:r>
      </w:del>
    </w:p>
    <w:p w14:paraId="52792F06" w14:textId="77777777" w:rsidR="002826E9" w:rsidRDefault="002826E9" w:rsidP="002C4D98">
      <w:pPr>
        <w:spacing w:line="240" w:lineRule="atLeast"/>
        <w:ind w:left="2880"/>
        <w:jc w:val="both"/>
        <w:rPr>
          <w:ins w:id="34" w:author="Terry Morrow" w:date="2026-05-21T10:32:00Z" w16du:dateUtc="2026-05-21T15:32:00Z"/>
          <w:szCs w:val="18"/>
        </w:rPr>
      </w:pPr>
    </w:p>
    <w:p w14:paraId="39898B2B" w14:textId="40795513" w:rsidR="002826E9" w:rsidRDefault="002826E9" w:rsidP="002826E9">
      <w:pPr>
        <w:spacing w:line="240" w:lineRule="atLeast"/>
        <w:ind w:left="2880" w:hanging="720"/>
        <w:jc w:val="both"/>
        <w:rPr>
          <w:ins w:id="35" w:author="Terry Morrow" w:date="2026-05-21T10:32:00Z" w16du:dateUtc="2026-05-21T15:32:00Z"/>
          <w:szCs w:val="18"/>
        </w:rPr>
      </w:pPr>
      <w:ins w:id="36" w:author="Terry Morrow" w:date="2026-05-21T10:32:00Z" w16du:dateUtc="2026-05-21T15:32:00Z">
        <w:r>
          <w:rPr>
            <w:szCs w:val="18"/>
          </w:rPr>
          <w:t>c.</w:t>
        </w:r>
        <w:r>
          <w:rPr>
            <w:szCs w:val="18"/>
          </w:rPr>
          <w:tab/>
        </w:r>
        <w:r w:rsidRPr="00F07302">
          <w:rPr>
            <w:szCs w:val="18"/>
            <w:u w:val="single"/>
          </w:rPr>
          <w:t>First Aid Kit</w:t>
        </w:r>
      </w:ins>
    </w:p>
    <w:p w14:paraId="70DC8320" w14:textId="77777777" w:rsidR="00A615B6" w:rsidRDefault="00A615B6" w:rsidP="002826E9">
      <w:pPr>
        <w:spacing w:line="240" w:lineRule="atLeast"/>
        <w:ind w:left="2880" w:hanging="720"/>
        <w:jc w:val="both"/>
        <w:rPr>
          <w:ins w:id="37" w:author="Terry Morrow" w:date="2026-05-21T10:32:00Z" w16du:dateUtc="2026-05-21T15:32:00Z"/>
          <w:szCs w:val="18"/>
        </w:rPr>
      </w:pPr>
    </w:p>
    <w:p w14:paraId="7522E4C6" w14:textId="2368104F" w:rsidR="00A615B6" w:rsidRPr="00F07302" w:rsidRDefault="00E7338E" w:rsidP="00F07302">
      <w:pPr>
        <w:spacing w:line="240" w:lineRule="atLeast"/>
        <w:ind w:left="2880"/>
        <w:jc w:val="both"/>
        <w:rPr>
          <w:szCs w:val="18"/>
        </w:rPr>
      </w:pPr>
      <w:ins w:id="38" w:author="Terry Morrow" w:date="2026-05-21T10:33:00Z" w16du:dateUtc="2026-05-21T15:33:00Z">
        <w:r w:rsidRPr="00F07302">
          <w:rPr>
            <w:szCs w:val="18"/>
          </w:rPr>
          <w:t>A first aid kit meeting the requirements as defined in the current version of the National School Transportation Specifications and Procedures (NSTSP)</w:t>
        </w:r>
      </w:ins>
      <w:r w:rsidR="00F07302">
        <w:rPr>
          <w:szCs w:val="18"/>
        </w:rPr>
        <w:t xml:space="preserve"> </w:t>
      </w:r>
      <w:ins w:id="39" w:author="Terry Morrow" w:date="2026-05-21T10:33:00Z" w16du:dateUtc="2026-05-21T15:33:00Z">
        <w:r w:rsidRPr="00F07302">
          <w:rPr>
            <w:szCs w:val="18"/>
          </w:rPr>
          <w:t>must be provided in vehicles model year 2027 and newer. All other vehicles may contain a minimum of a ten-unit first aid kit, as specified in Minnesota Rules 1993, part 3520.5120, or a first aid kit meeting the requirements of the NSTSP. After January 1, 2030, all type III vehicles must be equipped with a first aid kit meeting the requirements of the NSTSP.</w:t>
        </w:r>
      </w:ins>
    </w:p>
    <w:p w14:paraId="707A59A8" w14:textId="77777777" w:rsidR="00C0705A" w:rsidRPr="002C4D98" w:rsidRDefault="00C0705A" w:rsidP="002C4D98">
      <w:pPr>
        <w:spacing w:line="240" w:lineRule="atLeast"/>
        <w:ind w:left="2880" w:hanging="720"/>
        <w:jc w:val="both"/>
        <w:rPr>
          <w:rFonts w:eastAsia="Times New Roman" w:cs="Times New Roman"/>
          <w:szCs w:val="18"/>
        </w:rPr>
      </w:pPr>
    </w:p>
    <w:p w14:paraId="20CE842F" w14:textId="625C07A4" w:rsidR="00C0705A" w:rsidRPr="002C4D98" w:rsidRDefault="004F08BA" w:rsidP="002C4D98">
      <w:pPr>
        <w:spacing w:line="240" w:lineRule="atLeast"/>
        <w:ind w:left="2880" w:hanging="720"/>
        <w:jc w:val="both"/>
        <w:rPr>
          <w:szCs w:val="18"/>
        </w:rPr>
      </w:pPr>
      <w:ins w:id="40" w:author="Terry Morrow" w:date="2026-06-08T13:08:00Z" w16du:dateUtc="2026-06-08T18:08:00Z">
        <w:r>
          <w:rPr>
            <w:szCs w:val="18"/>
          </w:rPr>
          <w:t>d</w:t>
        </w:r>
      </w:ins>
      <w:r w:rsidR="00FA03F4" w:rsidRPr="002C4D98">
        <w:rPr>
          <w:szCs w:val="18"/>
        </w:rPr>
        <w:t>.</w:t>
      </w:r>
      <w:r w:rsidR="00FA03F4" w:rsidRPr="002C4D98">
        <w:rPr>
          <w:szCs w:val="18"/>
        </w:rPr>
        <w:tab/>
      </w:r>
      <w:r w:rsidR="00C0705A" w:rsidRPr="002C4D98">
        <w:rPr>
          <w:szCs w:val="18"/>
        </w:rPr>
        <w:t xml:space="preserve">Passenger cars and station wagons may carry a fire extinguisher, a first aid kit, and warning triangles in the trunk or trunk area of the vehicle if a </w:t>
      </w:r>
      <w:r w:rsidR="00C0705A" w:rsidRPr="002C4D98">
        <w:rPr>
          <w:szCs w:val="18"/>
        </w:rPr>
        <w:lastRenderedPageBreak/>
        <w:t>label in the driver and front passenger area clearly indicates the location of these items.</w:t>
      </w:r>
    </w:p>
    <w:p w14:paraId="2DB1C62F" w14:textId="77777777" w:rsidR="00C0705A" w:rsidRPr="002C4D98" w:rsidRDefault="00C0705A" w:rsidP="002C4D98">
      <w:pPr>
        <w:spacing w:line="240" w:lineRule="atLeast"/>
        <w:ind w:left="2160" w:hanging="720"/>
        <w:jc w:val="both"/>
        <w:rPr>
          <w:rFonts w:eastAsia="Times New Roman" w:cs="Times New Roman"/>
          <w:szCs w:val="18"/>
        </w:rPr>
      </w:pPr>
    </w:p>
    <w:p w14:paraId="180CBB04" w14:textId="7F01A3AF" w:rsidR="00C0705A" w:rsidRPr="002C4D98" w:rsidRDefault="00FA03F4" w:rsidP="002C4D98">
      <w:pPr>
        <w:spacing w:line="240" w:lineRule="atLeast"/>
        <w:ind w:left="2160" w:hanging="720"/>
        <w:jc w:val="both"/>
        <w:rPr>
          <w:szCs w:val="18"/>
        </w:rPr>
      </w:pPr>
      <w:r w:rsidRPr="002C4D98">
        <w:rPr>
          <w:szCs w:val="18"/>
        </w:rPr>
        <w:t>11.</w:t>
      </w:r>
      <w:r w:rsidRPr="002C4D98">
        <w:rPr>
          <w:szCs w:val="18"/>
        </w:rPr>
        <w:tab/>
      </w:r>
      <w:r w:rsidR="00C0705A" w:rsidRPr="002C4D98">
        <w:rPr>
          <w:szCs w:val="18"/>
        </w:rPr>
        <w:t xml:space="preserve">Students will not be regularly transported in private vehicles that are not state inspected as </w:t>
      </w:r>
      <w:r w:rsidR="00AB25FE" w:rsidRPr="002C4D98">
        <w:rPr>
          <w:szCs w:val="18"/>
        </w:rPr>
        <w:t>t</w:t>
      </w:r>
      <w:r w:rsidR="00C0705A" w:rsidRPr="002C4D98">
        <w:rPr>
          <w:szCs w:val="18"/>
        </w:rPr>
        <w:t xml:space="preserve">ype III vehicles. Only emergency, unscheduled transportation may be conducted in vehicles with a seating capacity of </w:t>
      </w:r>
      <w:r w:rsidR="00E05EF4" w:rsidRPr="002C4D98">
        <w:rPr>
          <w:szCs w:val="18"/>
        </w:rPr>
        <w:t>ten (</w:t>
      </w:r>
      <w:r w:rsidR="00C0705A" w:rsidRPr="002C4D98">
        <w:rPr>
          <w:szCs w:val="18"/>
        </w:rPr>
        <w:t>10</w:t>
      </w:r>
      <w:r w:rsidR="00E05EF4" w:rsidRPr="002C4D98">
        <w:rPr>
          <w:szCs w:val="18"/>
        </w:rPr>
        <w:t>)</w:t>
      </w:r>
      <w:r w:rsidR="00C0705A" w:rsidRPr="002C4D98">
        <w:rPr>
          <w:szCs w:val="18"/>
        </w:rPr>
        <w:t xml:space="preserve"> or fewer without meeting the requirements for a </w:t>
      </w:r>
      <w:r w:rsidR="00AB25FE" w:rsidRPr="002C4D98">
        <w:rPr>
          <w:szCs w:val="18"/>
        </w:rPr>
        <w:t>t</w:t>
      </w:r>
      <w:r w:rsidR="00C0705A" w:rsidRPr="002C4D98">
        <w:rPr>
          <w:szCs w:val="18"/>
        </w:rPr>
        <w:t>ype III vehicle. Also, parents may use a private vehicle to transport their own children under a contract with the district. The school district has no system of inspection for private vehicles.</w:t>
      </w:r>
    </w:p>
    <w:p w14:paraId="3B6F35EF" w14:textId="77777777" w:rsidR="00C0705A" w:rsidRPr="002C4D98" w:rsidRDefault="00C0705A" w:rsidP="002C4D98">
      <w:pPr>
        <w:spacing w:line="240" w:lineRule="atLeast"/>
        <w:ind w:left="2160" w:hanging="720"/>
        <w:jc w:val="both"/>
        <w:rPr>
          <w:rFonts w:eastAsia="Times New Roman" w:cs="Times New Roman"/>
          <w:szCs w:val="18"/>
        </w:rPr>
      </w:pPr>
    </w:p>
    <w:p w14:paraId="3474F57B" w14:textId="2D04353C" w:rsidR="00C0705A" w:rsidRPr="002C4D98" w:rsidRDefault="00FF7782" w:rsidP="002C4D98">
      <w:pPr>
        <w:spacing w:line="240" w:lineRule="atLeast"/>
        <w:ind w:left="2160" w:hanging="720"/>
        <w:jc w:val="both"/>
        <w:rPr>
          <w:szCs w:val="18"/>
        </w:rPr>
      </w:pPr>
      <w:r w:rsidRPr="002C4D98">
        <w:rPr>
          <w:szCs w:val="18"/>
        </w:rPr>
        <w:t>12.</w:t>
      </w:r>
      <w:r w:rsidRPr="002C4D98">
        <w:rPr>
          <w:szCs w:val="18"/>
        </w:rPr>
        <w:tab/>
      </w:r>
      <w:r w:rsidR="00C0705A" w:rsidRPr="002C4D98">
        <w:rPr>
          <w:szCs w:val="18"/>
        </w:rPr>
        <w:t xml:space="preserve">All drivers of </w:t>
      </w:r>
      <w:r w:rsidR="00AB25FE" w:rsidRPr="002C4D98">
        <w:rPr>
          <w:szCs w:val="18"/>
        </w:rPr>
        <w:t>t</w:t>
      </w:r>
      <w:r w:rsidR="00C0705A" w:rsidRPr="002C4D98">
        <w:rPr>
          <w:szCs w:val="18"/>
        </w:rPr>
        <w:t>ype III vehicles will be licensed drivers and will be familiar with the use of required emergency equipment. The school district will not knowingly allow a person to operate a type III vehicle if the person has been convicted of an offense that disqualifies the person from operating a school bus.</w:t>
      </w:r>
    </w:p>
    <w:p w14:paraId="05FA397E" w14:textId="77777777" w:rsidR="00C0705A" w:rsidRPr="002C4D98" w:rsidRDefault="00C0705A" w:rsidP="002C4D98">
      <w:pPr>
        <w:spacing w:line="240" w:lineRule="atLeast"/>
        <w:ind w:left="2160" w:hanging="720"/>
        <w:jc w:val="both"/>
        <w:rPr>
          <w:rFonts w:eastAsia="Times New Roman" w:cs="Times New Roman"/>
          <w:szCs w:val="18"/>
        </w:rPr>
      </w:pPr>
    </w:p>
    <w:p w14:paraId="6B7C4706" w14:textId="3E67F206" w:rsidR="00C0705A" w:rsidRPr="002C4D98" w:rsidRDefault="00FF7782" w:rsidP="002C4D98">
      <w:pPr>
        <w:spacing w:line="240" w:lineRule="atLeast"/>
        <w:ind w:left="2160" w:hanging="720"/>
        <w:jc w:val="both"/>
        <w:rPr>
          <w:szCs w:val="18"/>
        </w:rPr>
      </w:pPr>
      <w:r w:rsidRPr="002C4D98">
        <w:rPr>
          <w:szCs w:val="18"/>
        </w:rPr>
        <w:t>13.</w:t>
      </w:r>
      <w:r w:rsidRPr="002C4D98">
        <w:rPr>
          <w:szCs w:val="18"/>
        </w:rPr>
        <w:tab/>
      </w:r>
      <w:r w:rsidR="00C0705A" w:rsidRPr="002C4D98">
        <w:rPr>
          <w:szCs w:val="18"/>
        </w:rPr>
        <w:t>Type III vehicles will be equipped with child passenger restraints, and child passenger restraints will be utilized to the extent required by law.</w:t>
      </w:r>
    </w:p>
    <w:p w14:paraId="19BDB07C" w14:textId="77777777" w:rsidR="00C0705A" w:rsidRPr="002C4D98" w:rsidRDefault="00C0705A" w:rsidP="002C4D98">
      <w:pPr>
        <w:spacing w:line="240" w:lineRule="atLeast"/>
        <w:ind w:left="1440" w:hanging="720"/>
        <w:jc w:val="both"/>
        <w:rPr>
          <w:rFonts w:eastAsia="Times New Roman" w:cs="Times New Roman"/>
          <w:szCs w:val="18"/>
        </w:rPr>
      </w:pPr>
    </w:p>
    <w:p w14:paraId="1D284FE7" w14:textId="35B4442D" w:rsidR="00C0705A" w:rsidRPr="002C4D98" w:rsidRDefault="00107EEA" w:rsidP="002C4D98">
      <w:pPr>
        <w:spacing w:line="240" w:lineRule="atLeast"/>
        <w:ind w:left="1440" w:hanging="720"/>
        <w:jc w:val="both"/>
        <w:rPr>
          <w:szCs w:val="18"/>
        </w:rPr>
      </w:pPr>
      <w:r w:rsidRPr="002C4D98">
        <w:rPr>
          <w:szCs w:val="18"/>
        </w:rPr>
        <w:t>C.</w:t>
      </w:r>
      <w:r w:rsidRPr="002C4D98">
        <w:rPr>
          <w:szCs w:val="18"/>
        </w:rPr>
        <w:tab/>
      </w:r>
      <w:r w:rsidR="00C0705A" w:rsidRPr="002C4D98">
        <w:rPr>
          <w:szCs w:val="18"/>
          <w:u w:val="single" w:color="000000"/>
        </w:rPr>
        <w:t>Type III Vehicle Driven by Employees with a Driver’s License Without a School</w:t>
      </w:r>
      <w:r w:rsidR="00C0705A" w:rsidRPr="002C4D98">
        <w:rPr>
          <w:szCs w:val="18"/>
        </w:rPr>
        <w:t xml:space="preserve"> </w:t>
      </w:r>
      <w:r w:rsidR="00C0705A" w:rsidRPr="002C4D98">
        <w:rPr>
          <w:szCs w:val="18"/>
          <w:u w:val="single" w:color="000000"/>
        </w:rPr>
        <w:t>Bus Endorsement</w:t>
      </w:r>
    </w:p>
    <w:p w14:paraId="2E8E1601" w14:textId="77777777" w:rsidR="00C0705A" w:rsidRPr="002C4D98" w:rsidRDefault="00C0705A" w:rsidP="002C4D98">
      <w:pPr>
        <w:spacing w:line="240" w:lineRule="atLeast"/>
        <w:ind w:left="1440" w:hanging="720"/>
        <w:jc w:val="both"/>
        <w:rPr>
          <w:rFonts w:eastAsia="Times New Roman" w:cs="Times New Roman"/>
          <w:szCs w:val="18"/>
        </w:rPr>
      </w:pPr>
    </w:p>
    <w:p w14:paraId="1BEEE9F9" w14:textId="1D91DB38" w:rsidR="00C0705A" w:rsidRPr="002C4D98" w:rsidRDefault="00107EEA" w:rsidP="002C4D98">
      <w:pPr>
        <w:spacing w:line="240" w:lineRule="atLeast"/>
        <w:ind w:left="2160" w:hanging="720"/>
        <w:jc w:val="both"/>
        <w:rPr>
          <w:szCs w:val="18"/>
        </w:rPr>
      </w:pPr>
      <w:r w:rsidRPr="002C4D98">
        <w:rPr>
          <w:szCs w:val="18"/>
        </w:rPr>
        <w:t>1.</w:t>
      </w:r>
      <w:r w:rsidRPr="002C4D98">
        <w:rPr>
          <w:szCs w:val="18"/>
        </w:rPr>
        <w:tab/>
      </w:r>
      <w:r w:rsidR="00C0705A" w:rsidRPr="002C4D98">
        <w:rPr>
          <w:szCs w:val="18"/>
        </w:rPr>
        <w:t>The holder of a Class A, B, C, or D driver’s license, without a school bus endorsement, may operate a type III vehicle, described above, under the following conditions:</w:t>
      </w:r>
    </w:p>
    <w:p w14:paraId="3792C57B" w14:textId="77777777" w:rsidR="00C0705A" w:rsidRPr="002C4D98" w:rsidRDefault="00C0705A" w:rsidP="002C4D98">
      <w:pPr>
        <w:spacing w:line="240" w:lineRule="atLeast"/>
        <w:ind w:left="2160" w:hanging="720"/>
        <w:jc w:val="both"/>
        <w:rPr>
          <w:rFonts w:eastAsia="Times New Roman" w:cs="Times New Roman"/>
          <w:szCs w:val="18"/>
        </w:rPr>
      </w:pPr>
    </w:p>
    <w:p w14:paraId="14AED93A" w14:textId="4C8B74C6" w:rsidR="00C0705A" w:rsidRPr="002C4D98" w:rsidRDefault="00107EEA" w:rsidP="002C4D98">
      <w:pPr>
        <w:spacing w:line="240" w:lineRule="atLeast"/>
        <w:ind w:left="2880" w:hanging="720"/>
        <w:jc w:val="both"/>
        <w:rPr>
          <w:szCs w:val="18"/>
        </w:rPr>
      </w:pPr>
      <w:r w:rsidRPr="002C4D98">
        <w:rPr>
          <w:szCs w:val="18"/>
        </w:rPr>
        <w:t>a.</w:t>
      </w:r>
      <w:r w:rsidRPr="002C4D98">
        <w:rPr>
          <w:szCs w:val="18"/>
        </w:rPr>
        <w:tab/>
      </w:r>
      <w:r w:rsidR="00C0705A" w:rsidRPr="002C4D98">
        <w:rPr>
          <w:szCs w:val="18"/>
        </w:rPr>
        <w:t xml:space="preserve">The operator is an employee of the entity that </w:t>
      </w:r>
      <w:proofErr w:type="gramStart"/>
      <w:r w:rsidR="00C0705A" w:rsidRPr="002C4D98">
        <w:rPr>
          <w:szCs w:val="18"/>
        </w:rPr>
        <w:t>owns,</w:t>
      </w:r>
      <w:proofErr w:type="gramEnd"/>
      <w:r w:rsidR="00C0705A" w:rsidRPr="002C4D98">
        <w:rPr>
          <w:szCs w:val="18"/>
        </w:rPr>
        <w:t xml:space="preserve"> leases, or contracts for the school bus, which may include the school district.</w:t>
      </w:r>
    </w:p>
    <w:p w14:paraId="12D03BDF" w14:textId="77777777" w:rsidR="00C0705A" w:rsidRPr="002C4D98" w:rsidRDefault="00C0705A" w:rsidP="002C4D98">
      <w:pPr>
        <w:spacing w:line="240" w:lineRule="atLeast"/>
        <w:ind w:left="2880" w:hanging="720"/>
        <w:jc w:val="both"/>
        <w:rPr>
          <w:rFonts w:eastAsia="Times New Roman" w:cs="Times New Roman"/>
          <w:szCs w:val="18"/>
        </w:rPr>
      </w:pPr>
    </w:p>
    <w:p w14:paraId="59959D85" w14:textId="746F0989" w:rsidR="00C0705A" w:rsidRPr="002C4D98" w:rsidRDefault="00107EEA" w:rsidP="002C4D98">
      <w:pPr>
        <w:spacing w:line="240" w:lineRule="atLeast"/>
        <w:ind w:left="2880" w:hanging="720"/>
        <w:jc w:val="both"/>
        <w:rPr>
          <w:szCs w:val="18"/>
        </w:rPr>
      </w:pPr>
      <w:r w:rsidRPr="002C4D98">
        <w:rPr>
          <w:szCs w:val="18"/>
        </w:rPr>
        <w:t>b.</w:t>
      </w:r>
      <w:r w:rsidRPr="002C4D98">
        <w:rPr>
          <w:szCs w:val="18"/>
        </w:rPr>
        <w:tab/>
      </w:r>
      <w:r w:rsidR="00C0705A" w:rsidRPr="002C4D98">
        <w:rPr>
          <w:szCs w:val="18"/>
        </w:rPr>
        <w:t>The operator’s employer, which may include the school district, has adopted and implemented a policy that provides for annual training and certification of the operator in:</w:t>
      </w:r>
    </w:p>
    <w:p w14:paraId="5BC8EA68" w14:textId="77777777" w:rsidR="00C0705A" w:rsidRPr="002C4D98" w:rsidRDefault="00C0705A" w:rsidP="002C4D98">
      <w:pPr>
        <w:spacing w:line="240" w:lineRule="atLeast"/>
        <w:ind w:left="2160" w:hanging="720"/>
        <w:jc w:val="both"/>
        <w:rPr>
          <w:rFonts w:eastAsia="Times New Roman" w:cs="Times New Roman"/>
          <w:szCs w:val="18"/>
        </w:rPr>
      </w:pPr>
    </w:p>
    <w:p w14:paraId="45D5719F" w14:textId="3D6CEADA" w:rsidR="00C0705A" w:rsidRPr="002C4D98" w:rsidRDefault="00107EEA" w:rsidP="002C4D98">
      <w:pPr>
        <w:spacing w:line="240" w:lineRule="atLeast"/>
        <w:ind w:left="3600" w:hanging="720"/>
        <w:jc w:val="both"/>
        <w:rPr>
          <w:szCs w:val="18"/>
        </w:rPr>
      </w:pPr>
      <w:r w:rsidRPr="002C4D98">
        <w:rPr>
          <w:szCs w:val="18"/>
        </w:rPr>
        <w:t>(1)</w:t>
      </w:r>
      <w:r w:rsidRPr="002C4D98">
        <w:rPr>
          <w:szCs w:val="18"/>
        </w:rPr>
        <w:tab/>
      </w:r>
      <w:r w:rsidR="00C0705A" w:rsidRPr="002C4D98">
        <w:rPr>
          <w:szCs w:val="18"/>
        </w:rPr>
        <w:t>safe operation of a type III vehicle;</w:t>
      </w:r>
    </w:p>
    <w:p w14:paraId="2874B26F" w14:textId="77777777" w:rsidR="00C0705A" w:rsidRPr="002C4D98" w:rsidRDefault="00C0705A" w:rsidP="002C4D98">
      <w:pPr>
        <w:spacing w:line="240" w:lineRule="atLeast"/>
        <w:ind w:left="3600" w:hanging="720"/>
        <w:jc w:val="both"/>
        <w:rPr>
          <w:rFonts w:eastAsia="Times New Roman" w:cs="Times New Roman"/>
          <w:szCs w:val="18"/>
        </w:rPr>
      </w:pPr>
    </w:p>
    <w:p w14:paraId="1FEE25B7" w14:textId="43161068" w:rsidR="00C0705A" w:rsidRPr="002C4D98" w:rsidRDefault="00107EEA" w:rsidP="002C4D98">
      <w:pPr>
        <w:spacing w:line="240" w:lineRule="atLeast"/>
        <w:ind w:left="3600" w:hanging="720"/>
        <w:jc w:val="both"/>
        <w:rPr>
          <w:szCs w:val="18"/>
        </w:rPr>
      </w:pPr>
      <w:r w:rsidRPr="002C4D98">
        <w:rPr>
          <w:szCs w:val="18"/>
        </w:rPr>
        <w:t>(2)</w:t>
      </w:r>
      <w:r w:rsidRPr="002C4D98">
        <w:rPr>
          <w:szCs w:val="18"/>
        </w:rPr>
        <w:tab/>
      </w:r>
      <w:r w:rsidR="00C0705A" w:rsidRPr="002C4D98">
        <w:rPr>
          <w:szCs w:val="18"/>
        </w:rPr>
        <w:t>understanding student behavior, including issues relating to students with disabilities;</w:t>
      </w:r>
    </w:p>
    <w:p w14:paraId="0E29ABB5" w14:textId="77777777" w:rsidR="00C0705A" w:rsidRPr="002C4D98" w:rsidRDefault="00C0705A" w:rsidP="002C4D98">
      <w:pPr>
        <w:spacing w:line="240" w:lineRule="atLeast"/>
        <w:ind w:left="3600" w:hanging="720"/>
        <w:jc w:val="both"/>
        <w:rPr>
          <w:rFonts w:eastAsia="Times New Roman" w:cs="Times New Roman"/>
          <w:szCs w:val="18"/>
        </w:rPr>
      </w:pPr>
    </w:p>
    <w:p w14:paraId="6FAD0A81" w14:textId="40802FBC" w:rsidR="00C0705A" w:rsidRPr="002C4D98" w:rsidRDefault="00107EEA" w:rsidP="002C4D98">
      <w:pPr>
        <w:spacing w:line="240" w:lineRule="atLeast"/>
        <w:ind w:left="3600" w:hanging="720"/>
        <w:jc w:val="both"/>
        <w:rPr>
          <w:szCs w:val="18"/>
        </w:rPr>
      </w:pPr>
      <w:r w:rsidRPr="002C4D98">
        <w:rPr>
          <w:szCs w:val="18"/>
        </w:rPr>
        <w:t>(3)</w:t>
      </w:r>
      <w:r w:rsidRPr="002C4D98">
        <w:rPr>
          <w:szCs w:val="18"/>
        </w:rPr>
        <w:tab/>
      </w:r>
      <w:r w:rsidR="00C0705A" w:rsidRPr="002C4D98">
        <w:rPr>
          <w:szCs w:val="18"/>
        </w:rPr>
        <w:t>encouraging orderly conduct of students on the bus and handling incidents of misconduct appropriately;</w:t>
      </w:r>
    </w:p>
    <w:p w14:paraId="5C78E934" w14:textId="77777777" w:rsidR="00C0705A" w:rsidRPr="002C4D98" w:rsidRDefault="00C0705A" w:rsidP="002C4D98">
      <w:pPr>
        <w:spacing w:line="240" w:lineRule="atLeast"/>
        <w:ind w:left="3600" w:hanging="720"/>
        <w:jc w:val="both"/>
        <w:rPr>
          <w:rFonts w:eastAsia="Times New Roman" w:cs="Times New Roman"/>
          <w:szCs w:val="18"/>
        </w:rPr>
      </w:pPr>
    </w:p>
    <w:p w14:paraId="259750ED" w14:textId="10B423DB" w:rsidR="00C0705A" w:rsidRPr="002C4D98" w:rsidRDefault="00107EEA" w:rsidP="002C4D98">
      <w:pPr>
        <w:spacing w:line="240" w:lineRule="atLeast"/>
        <w:ind w:left="3600" w:hanging="720"/>
        <w:jc w:val="both"/>
        <w:rPr>
          <w:szCs w:val="18"/>
        </w:rPr>
      </w:pPr>
      <w:r w:rsidRPr="002C4D98">
        <w:rPr>
          <w:szCs w:val="18"/>
        </w:rPr>
        <w:t>(4)</w:t>
      </w:r>
      <w:r w:rsidRPr="002C4D98">
        <w:rPr>
          <w:szCs w:val="18"/>
        </w:rPr>
        <w:tab/>
      </w:r>
      <w:r w:rsidR="00C0705A" w:rsidRPr="002C4D98">
        <w:rPr>
          <w:szCs w:val="18"/>
        </w:rPr>
        <w:t>knowing and understanding relevant laws, rules of the road, and local school bus safety policies;</w:t>
      </w:r>
    </w:p>
    <w:p w14:paraId="0EF93534" w14:textId="77777777" w:rsidR="00C0705A" w:rsidRPr="002C4D98" w:rsidRDefault="00C0705A" w:rsidP="002C4D98">
      <w:pPr>
        <w:spacing w:line="240" w:lineRule="atLeast"/>
        <w:ind w:left="3600" w:hanging="720"/>
        <w:jc w:val="both"/>
        <w:rPr>
          <w:rFonts w:eastAsia="Times New Roman" w:cs="Times New Roman"/>
          <w:szCs w:val="18"/>
        </w:rPr>
      </w:pPr>
    </w:p>
    <w:p w14:paraId="097AD7B9" w14:textId="69D032E4" w:rsidR="00C0705A" w:rsidRPr="002C4D98" w:rsidRDefault="00107EEA" w:rsidP="002C4D98">
      <w:pPr>
        <w:spacing w:line="240" w:lineRule="atLeast"/>
        <w:ind w:left="3600" w:hanging="720"/>
        <w:jc w:val="both"/>
        <w:rPr>
          <w:szCs w:val="18"/>
        </w:rPr>
      </w:pPr>
      <w:r w:rsidRPr="002C4D98">
        <w:rPr>
          <w:szCs w:val="18"/>
        </w:rPr>
        <w:t>(5)</w:t>
      </w:r>
      <w:r w:rsidRPr="002C4D98">
        <w:rPr>
          <w:szCs w:val="18"/>
        </w:rPr>
        <w:tab/>
      </w:r>
      <w:r w:rsidR="00C0705A" w:rsidRPr="002C4D98">
        <w:rPr>
          <w:szCs w:val="18"/>
        </w:rPr>
        <w:t>handling emergency situations;</w:t>
      </w:r>
    </w:p>
    <w:p w14:paraId="48B280CA" w14:textId="77777777" w:rsidR="00C0705A" w:rsidRPr="002C4D98" w:rsidRDefault="00C0705A" w:rsidP="002C4D98">
      <w:pPr>
        <w:spacing w:line="240" w:lineRule="atLeast"/>
        <w:ind w:left="3600" w:hanging="720"/>
        <w:jc w:val="both"/>
        <w:rPr>
          <w:rFonts w:eastAsia="Times New Roman" w:cs="Times New Roman"/>
          <w:szCs w:val="18"/>
        </w:rPr>
      </w:pPr>
    </w:p>
    <w:p w14:paraId="0303A226" w14:textId="733D46B7" w:rsidR="00C0705A" w:rsidRPr="002C4D98" w:rsidRDefault="00107EEA" w:rsidP="002C4D98">
      <w:pPr>
        <w:spacing w:line="240" w:lineRule="atLeast"/>
        <w:ind w:left="3600" w:hanging="720"/>
        <w:jc w:val="both"/>
        <w:rPr>
          <w:szCs w:val="18"/>
        </w:rPr>
      </w:pPr>
      <w:r w:rsidRPr="002C4D98">
        <w:rPr>
          <w:szCs w:val="18"/>
        </w:rPr>
        <w:t>(6)</w:t>
      </w:r>
      <w:r w:rsidRPr="002C4D98">
        <w:rPr>
          <w:szCs w:val="18"/>
        </w:rPr>
        <w:tab/>
      </w:r>
      <w:r w:rsidR="00C0705A" w:rsidRPr="002C4D98">
        <w:rPr>
          <w:szCs w:val="18"/>
        </w:rPr>
        <w:t>proper use of seat belts and child safety restraints;</w:t>
      </w:r>
    </w:p>
    <w:p w14:paraId="3D703A56" w14:textId="77777777" w:rsidR="00C0705A" w:rsidRPr="002C4D98" w:rsidRDefault="00C0705A" w:rsidP="002C4D98">
      <w:pPr>
        <w:spacing w:line="240" w:lineRule="atLeast"/>
        <w:ind w:left="3600" w:hanging="720"/>
        <w:jc w:val="both"/>
        <w:rPr>
          <w:rFonts w:eastAsia="Times New Roman" w:cs="Times New Roman"/>
          <w:szCs w:val="18"/>
        </w:rPr>
      </w:pPr>
    </w:p>
    <w:p w14:paraId="157AC75E" w14:textId="5B3FF102" w:rsidR="00C0705A" w:rsidRPr="002C4D98" w:rsidRDefault="00107EEA" w:rsidP="002C4D98">
      <w:pPr>
        <w:spacing w:line="240" w:lineRule="atLeast"/>
        <w:ind w:left="3600" w:hanging="720"/>
        <w:jc w:val="both"/>
        <w:rPr>
          <w:szCs w:val="18"/>
        </w:rPr>
      </w:pPr>
      <w:r w:rsidRPr="002C4D98">
        <w:rPr>
          <w:szCs w:val="18"/>
        </w:rPr>
        <w:t>(7)</w:t>
      </w:r>
      <w:r w:rsidRPr="002C4D98">
        <w:rPr>
          <w:szCs w:val="18"/>
        </w:rPr>
        <w:tab/>
      </w:r>
      <w:r w:rsidR="00C0705A" w:rsidRPr="002C4D98">
        <w:rPr>
          <w:szCs w:val="18"/>
        </w:rPr>
        <w:t>performance of pre</w:t>
      </w:r>
      <w:r w:rsidR="003D632C" w:rsidRPr="002C4D98">
        <w:rPr>
          <w:szCs w:val="18"/>
        </w:rPr>
        <w:t>-</w:t>
      </w:r>
      <w:r w:rsidR="00C0705A" w:rsidRPr="002C4D98">
        <w:rPr>
          <w:szCs w:val="18"/>
        </w:rPr>
        <w:t>trip vehicle inspections;</w:t>
      </w:r>
    </w:p>
    <w:p w14:paraId="223F2EA0" w14:textId="77777777" w:rsidR="00C0705A" w:rsidRPr="002C4D98" w:rsidRDefault="00C0705A" w:rsidP="002C4D98">
      <w:pPr>
        <w:spacing w:line="240" w:lineRule="atLeast"/>
        <w:ind w:left="3600" w:hanging="720"/>
        <w:jc w:val="both"/>
        <w:rPr>
          <w:rFonts w:eastAsia="Times New Roman" w:cs="Times New Roman"/>
          <w:szCs w:val="18"/>
        </w:rPr>
      </w:pPr>
    </w:p>
    <w:p w14:paraId="6CEC82EB" w14:textId="6B32371C" w:rsidR="00C0705A" w:rsidRPr="002C4D98" w:rsidRDefault="00107EEA" w:rsidP="002C4D98">
      <w:pPr>
        <w:spacing w:line="240" w:lineRule="atLeast"/>
        <w:ind w:left="3600" w:hanging="720"/>
        <w:jc w:val="both"/>
        <w:rPr>
          <w:szCs w:val="18"/>
        </w:rPr>
      </w:pPr>
      <w:r w:rsidRPr="002C4D98">
        <w:rPr>
          <w:szCs w:val="18"/>
        </w:rPr>
        <w:t>(8)</w:t>
      </w:r>
      <w:r w:rsidRPr="002C4D98">
        <w:rPr>
          <w:szCs w:val="18"/>
        </w:rPr>
        <w:tab/>
      </w:r>
      <w:r w:rsidR="00C0705A" w:rsidRPr="002C4D98">
        <w:rPr>
          <w:szCs w:val="18"/>
        </w:rPr>
        <w:t>safe loading and unloading of students, including, but not limited to:</w:t>
      </w:r>
    </w:p>
    <w:p w14:paraId="4867668F" w14:textId="77777777" w:rsidR="00C0705A" w:rsidRPr="002C4D98" w:rsidRDefault="00C0705A" w:rsidP="002C4D98">
      <w:pPr>
        <w:spacing w:line="240" w:lineRule="atLeast"/>
        <w:ind w:left="2160" w:hanging="720"/>
        <w:jc w:val="both"/>
        <w:rPr>
          <w:rFonts w:eastAsia="Times New Roman" w:cs="Times New Roman"/>
          <w:szCs w:val="18"/>
        </w:rPr>
      </w:pPr>
    </w:p>
    <w:p w14:paraId="41D65916" w14:textId="2B734A48" w:rsidR="00C0705A" w:rsidRPr="002C4D98" w:rsidRDefault="00107EEA" w:rsidP="002C4D98">
      <w:pPr>
        <w:spacing w:line="240" w:lineRule="atLeast"/>
        <w:ind w:left="4320" w:hanging="720"/>
        <w:jc w:val="both"/>
        <w:rPr>
          <w:szCs w:val="18"/>
        </w:rPr>
      </w:pPr>
      <w:r w:rsidRPr="002C4D98">
        <w:rPr>
          <w:szCs w:val="18"/>
        </w:rPr>
        <w:t>(a)</w:t>
      </w:r>
      <w:r w:rsidRPr="002C4D98">
        <w:rPr>
          <w:szCs w:val="18"/>
        </w:rPr>
        <w:tab/>
      </w:r>
      <w:r w:rsidR="00C0705A" w:rsidRPr="002C4D98">
        <w:rPr>
          <w:szCs w:val="18"/>
        </w:rPr>
        <w:t xml:space="preserve">utilizing a safe location for loading and unloading students at the curb, on the nontraffic side of the roadway, or at off-street loading areas, driveways, yards, and other areas </w:t>
      </w:r>
      <w:r w:rsidR="00C0705A" w:rsidRPr="002C4D98">
        <w:rPr>
          <w:szCs w:val="18"/>
        </w:rPr>
        <w:lastRenderedPageBreak/>
        <w:t>to enable the student to avoid hazardous conditions;</w:t>
      </w:r>
    </w:p>
    <w:p w14:paraId="5724725D" w14:textId="77777777" w:rsidR="00C0705A" w:rsidRPr="002C4D98" w:rsidRDefault="00C0705A" w:rsidP="002C4D98">
      <w:pPr>
        <w:spacing w:line="240" w:lineRule="atLeast"/>
        <w:ind w:left="4320" w:hanging="720"/>
        <w:jc w:val="both"/>
        <w:rPr>
          <w:rFonts w:eastAsia="Times New Roman" w:cs="Times New Roman"/>
          <w:szCs w:val="18"/>
        </w:rPr>
      </w:pPr>
    </w:p>
    <w:p w14:paraId="2C443DAB" w14:textId="43FBA15F" w:rsidR="00C0705A" w:rsidRPr="002C4D98" w:rsidRDefault="00107EEA" w:rsidP="002C4D98">
      <w:pPr>
        <w:spacing w:line="240" w:lineRule="atLeast"/>
        <w:ind w:left="4320" w:hanging="720"/>
        <w:jc w:val="both"/>
        <w:rPr>
          <w:szCs w:val="18"/>
        </w:rPr>
      </w:pPr>
      <w:r w:rsidRPr="002C4D98">
        <w:rPr>
          <w:szCs w:val="18"/>
        </w:rPr>
        <w:t>(b)</w:t>
      </w:r>
      <w:r w:rsidRPr="002C4D98">
        <w:rPr>
          <w:szCs w:val="18"/>
        </w:rPr>
        <w:tab/>
      </w:r>
      <w:r w:rsidR="00C0705A" w:rsidRPr="002C4D98">
        <w:rPr>
          <w:szCs w:val="18"/>
        </w:rPr>
        <w:t>refraining from loading and unloading students in a vehicular traffic lane, on the shoulder, in a designated turn lane, or a lane adjacent to a designated turn lane;</w:t>
      </w:r>
    </w:p>
    <w:p w14:paraId="50FE8177" w14:textId="77777777" w:rsidR="00C0705A" w:rsidRPr="002C4D98" w:rsidRDefault="00C0705A" w:rsidP="002C4D98">
      <w:pPr>
        <w:spacing w:line="240" w:lineRule="atLeast"/>
        <w:ind w:left="4320" w:hanging="720"/>
        <w:jc w:val="both"/>
        <w:rPr>
          <w:rFonts w:eastAsia="Times New Roman" w:cs="Times New Roman"/>
          <w:szCs w:val="18"/>
        </w:rPr>
      </w:pPr>
    </w:p>
    <w:p w14:paraId="4EB9A2D9" w14:textId="7D9F44AD" w:rsidR="00C0705A" w:rsidRPr="002C4D98" w:rsidRDefault="00107EEA" w:rsidP="002C4D98">
      <w:pPr>
        <w:spacing w:line="240" w:lineRule="atLeast"/>
        <w:ind w:left="4320" w:hanging="720"/>
        <w:jc w:val="both"/>
        <w:rPr>
          <w:szCs w:val="18"/>
        </w:rPr>
      </w:pPr>
      <w:r w:rsidRPr="002C4D98">
        <w:rPr>
          <w:szCs w:val="18"/>
        </w:rPr>
        <w:t>(c)</w:t>
      </w:r>
      <w:r w:rsidRPr="002C4D98">
        <w:rPr>
          <w:szCs w:val="18"/>
        </w:rPr>
        <w:tab/>
      </w:r>
      <w:r w:rsidR="00C0705A" w:rsidRPr="002C4D98">
        <w:rPr>
          <w:szCs w:val="18"/>
        </w:rPr>
        <w:t>avoiding a loading or unloading location that would require a student to cross a road, or ensuring that the driver or an aide personally escort the student across the road if it is not reasonably feasible to avoid such a location;</w:t>
      </w:r>
    </w:p>
    <w:p w14:paraId="42A938E5" w14:textId="77777777" w:rsidR="00C0705A" w:rsidRPr="002C4D98" w:rsidRDefault="00C0705A" w:rsidP="002C4D98">
      <w:pPr>
        <w:spacing w:line="240" w:lineRule="atLeast"/>
        <w:ind w:left="4320" w:hanging="720"/>
        <w:jc w:val="both"/>
        <w:rPr>
          <w:rFonts w:eastAsia="Times New Roman" w:cs="Times New Roman"/>
          <w:szCs w:val="18"/>
        </w:rPr>
      </w:pPr>
    </w:p>
    <w:p w14:paraId="70F88FC4" w14:textId="689D0025" w:rsidR="00C0705A" w:rsidRPr="002C4D98" w:rsidRDefault="00107EEA" w:rsidP="002C4D98">
      <w:pPr>
        <w:spacing w:line="240" w:lineRule="atLeast"/>
        <w:ind w:left="4320" w:hanging="720"/>
        <w:jc w:val="both"/>
        <w:rPr>
          <w:szCs w:val="18"/>
        </w:rPr>
      </w:pPr>
      <w:r w:rsidRPr="002C4D98">
        <w:rPr>
          <w:szCs w:val="18"/>
        </w:rPr>
        <w:t>(d)</w:t>
      </w:r>
      <w:r w:rsidRPr="002C4D98">
        <w:rPr>
          <w:szCs w:val="18"/>
        </w:rPr>
        <w:tab/>
      </w:r>
      <w:r w:rsidR="00C0705A" w:rsidRPr="002C4D98">
        <w:rPr>
          <w:szCs w:val="18"/>
        </w:rPr>
        <w:t xml:space="preserve">placing the </w:t>
      </w:r>
      <w:r w:rsidR="00AB25FE" w:rsidRPr="002C4D98">
        <w:rPr>
          <w:szCs w:val="18"/>
        </w:rPr>
        <w:t>t</w:t>
      </w:r>
      <w:r w:rsidR="00C0705A" w:rsidRPr="002C4D98">
        <w:rPr>
          <w:szCs w:val="18"/>
        </w:rPr>
        <w:t>ype III vehicle in “park” during loading and unloading;</w:t>
      </w:r>
    </w:p>
    <w:p w14:paraId="0AB04599" w14:textId="77777777" w:rsidR="00C0705A" w:rsidRPr="002C4D98" w:rsidRDefault="00C0705A" w:rsidP="002C4D98">
      <w:pPr>
        <w:spacing w:line="240" w:lineRule="atLeast"/>
        <w:ind w:left="4320" w:hanging="720"/>
        <w:jc w:val="both"/>
        <w:rPr>
          <w:rFonts w:eastAsia="Times New Roman" w:cs="Times New Roman"/>
          <w:szCs w:val="18"/>
        </w:rPr>
      </w:pPr>
    </w:p>
    <w:p w14:paraId="276AA792" w14:textId="4C1B42FA" w:rsidR="00C0705A" w:rsidRPr="002C4D98" w:rsidRDefault="00107EEA" w:rsidP="002C4D98">
      <w:pPr>
        <w:spacing w:line="240" w:lineRule="atLeast"/>
        <w:ind w:left="4320" w:hanging="720"/>
        <w:jc w:val="both"/>
        <w:rPr>
          <w:szCs w:val="18"/>
        </w:rPr>
      </w:pPr>
      <w:r w:rsidRPr="002C4D98">
        <w:rPr>
          <w:szCs w:val="18"/>
        </w:rPr>
        <w:t>(e)</w:t>
      </w:r>
      <w:r w:rsidRPr="002C4D98">
        <w:rPr>
          <w:szCs w:val="18"/>
        </w:rPr>
        <w:tab/>
      </w:r>
      <w:r w:rsidR="00C0705A" w:rsidRPr="002C4D98">
        <w:rPr>
          <w:szCs w:val="18"/>
        </w:rPr>
        <w:t>escorting a student across the road under clause (c) only after the motor is stopped, the ignition key is removed, the brakes are set, and the vehicle is otherwise rendered immobile; and</w:t>
      </w:r>
    </w:p>
    <w:p w14:paraId="41AB4D3A" w14:textId="77777777" w:rsidR="00C0705A" w:rsidRPr="002C4D98" w:rsidRDefault="00C0705A" w:rsidP="002C4D98">
      <w:pPr>
        <w:spacing w:line="240" w:lineRule="atLeast"/>
        <w:ind w:left="2160" w:hanging="720"/>
        <w:jc w:val="both"/>
        <w:rPr>
          <w:rFonts w:eastAsia="Times New Roman" w:cs="Times New Roman"/>
          <w:szCs w:val="18"/>
        </w:rPr>
      </w:pPr>
    </w:p>
    <w:p w14:paraId="63BE84F5" w14:textId="5A998A60" w:rsidR="00C0705A" w:rsidRPr="002C4D98" w:rsidRDefault="00107EEA" w:rsidP="002C4D98">
      <w:pPr>
        <w:spacing w:line="240" w:lineRule="atLeast"/>
        <w:ind w:left="3600" w:hanging="720"/>
        <w:jc w:val="both"/>
        <w:rPr>
          <w:szCs w:val="18"/>
        </w:rPr>
      </w:pPr>
      <w:r w:rsidRPr="002C4D98">
        <w:rPr>
          <w:szCs w:val="18"/>
        </w:rPr>
        <w:t>(9)</w:t>
      </w:r>
      <w:r w:rsidRPr="002C4D98">
        <w:rPr>
          <w:szCs w:val="18"/>
        </w:rPr>
        <w:tab/>
      </w:r>
      <w:r w:rsidR="00C0705A" w:rsidRPr="002C4D98">
        <w:rPr>
          <w:szCs w:val="18"/>
        </w:rPr>
        <w:t xml:space="preserve">compliance with </w:t>
      </w:r>
      <w:r w:rsidR="007278C5" w:rsidRPr="005E73B0">
        <w:rPr>
          <w:szCs w:val="18"/>
        </w:rPr>
        <w:t>P</w:t>
      </w:r>
      <w:r w:rsidR="00C0705A" w:rsidRPr="002C4D98">
        <w:rPr>
          <w:szCs w:val="18"/>
        </w:rPr>
        <w:t xml:space="preserve">aragraph V.F. concerning reporting convictions to the employer within </w:t>
      </w:r>
      <w:r w:rsidR="00E05EF4" w:rsidRPr="002C4D98">
        <w:rPr>
          <w:szCs w:val="18"/>
        </w:rPr>
        <w:t>ten (</w:t>
      </w:r>
      <w:r w:rsidR="00C0705A" w:rsidRPr="002C4D98">
        <w:rPr>
          <w:szCs w:val="18"/>
        </w:rPr>
        <w:t>10</w:t>
      </w:r>
      <w:r w:rsidR="00E05EF4" w:rsidRPr="002C4D98">
        <w:rPr>
          <w:szCs w:val="18"/>
        </w:rPr>
        <w:t>)</w:t>
      </w:r>
      <w:r w:rsidR="00C0705A" w:rsidRPr="002C4D98">
        <w:rPr>
          <w:szCs w:val="18"/>
        </w:rPr>
        <w:t xml:space="preserve"> days of the date of conviction.</w:t>
      </w:r>
    </w:p>
    <w:p w14:paraId="1EFF9182" w14:textId="77777777" w:rsidR="00C0705A" w:rsidRPr="002C4D98" w:rsidRDefault="00C0705A" w:rsidP="002C4D98">
      <w:pPr>
        <w:spacing w:line="240" w:lineRule="atLeast"/>
        <w:ind w:left="2160" w:hanging="720"/>
        <w:jc w:val="both"/>
        <w:rPr>
          <w:rFonts w:eastAsia="Times New Roman" w:cs="Times New Roman"/>
          <w:szCs w:val="18"/>
        </w:rPr>
      </w:pPr>
    </w:p>
    <w:p w14:paraId="4D7DEE49" w14:textId="00E75548" w:rsidR="00C0705A" w:rsidRPr="002C4D98" w:rsidRDefault="00107EEA" w:rsidP="002C4D98">
      <w:pPr>
        <w:spacing w:line="240" w:lineRule="atLeast"/>
        <w:ind w:left="2880" w:hanging="720"/>
        <w:jc w:val="both"/>
        <w:rPr>
          <w:szCs w:val="18"/>
        </w:rPr>
      </w:pPr>
      <w:r w:rsidRPr="002C4D98">
        <w:rPr>
          <w:szCs w:val="18"/>
        </w:rPr>
        <w:t>c.</w:t>
      </w:r>
      <w:r w:rsidRPr="002C4D98">
        <w:rPr>
          <w:szCs w:val="18"/>
        </w:rPr>
        <w:tab/>
      </w:r>
      <w:r w:rsidR="00CE70DB" w:rsidRPr="002C4D98">
        <w:rPr>
          <w:szCs w:val="18"/>
        </w:rPr>
        <w:t>A background check or background investigation of the operator has been conducted that meets the requirements under Minnesota Statutes</w:t>
      </w:r>
      <w:r w:rsidR="006A01BE" w:rsidRPr="002C4D98">
        <w:rPr>
          <w:szCs w:val="18"/>
        </w:rPr>
        <w:t>,</w:t>
      </w:r>
      <w:r w:rsidR="00CE70DB" w:rsidRPr="002C4D98">
        <w:rPr>
          <w:szCs w:val="18"/>
        </w:rPr>
        <w:t xml:space="preserve"> section 122A.18, </w:t>
      </w:r>
      <w:r w:rsidR="00404176" w:rsidRPr="002C4D98">
        <w:rPr>
          <w:szCs w:val="18"/>
        </w:rPr>
        <w:t xml:space="preserve">subdivision </w:t>
      </w:r>
      <w:r w:rsidR="00CE70DB" w:rsidRPr="002C4D98">
        <w:rPr>
          <w:szCs w:val="18"/>
        </w:rPr>
        <w:t>8, or Minn</w:t>
      </w:r>
      <w:r w:rsidR="00404176" w:rsidRPr="002C4D98">
        <w:rPr>
          <w:szCs w:val="18"/>
        </w:rPr>
        <w:t>esota Statutes</w:t>
      </w:r>
      <w:r w:rsidR="008454C6" w:rsidRPr="002C4D98">
        <w:rPr>
          <w:szCs w:val="18"/>
        </w:rPr>
        <w:t>,</w:t>
      </w:r>
      <w:r w:rsidR="00404176" w:rsidRPr="002C4D98">
        <w:rPr>
          <w:szCs w:val="18"/>
        </w:rPr>
        <w:t xml:space="preserve"> section</w:t>
      </w:r>
      <w:r w:rsidR="00CE70DB" w:rsidRPr="002C4D98">
        <w:rPr>
          <w:szCs w:val="18"/>
        </w:rPr>
        <w:t xml:space="preserve"> 123B.03 for school district employees; Minn</w:t>
      </w:r>
      <w:r w:rsidR="00404176" w:rsidRPr="002C4D98">
        <w:rPr>
          <w:szCs w:val="18"/>
        </w:rPr>
        <w:t>esota Statutes</w:t>
      </w:r>
      <w:r w:rsidR="008454C6" w:rsidRPr="002C4D98">
        <w:rPr>
          <w:szCs w:val="18"/>
        </w:rPr>
        <w:t>,</w:t>
      </w:r>
      <w:r w:rsidR="00404176" w:rsidRPr="002C4D98">
        <w:rPr>
          <w:szCs w:val="18"/>
        </w:rPr>
        <w:t xml:space="preserve"> section</w:t>
      </w:r>
      <w:r w:rsidR="00CE70DB" w:rsidRPr="002C4D98">
        <w:rPr>
          <w:szCs w:val="18"/>
        </w:rPr>
        <w:t xml:space="preserve"> 144.057 or Minn</w:t>
      </w:r>
      <w:r w:rsidR="00404176" w:rsidRPr="002C4D98">
        <w:rPr>
          <w:szCs w:val="18"/>
        </w:rPr>
        <w:t>esota Statutes</w:t>
      </w:r>
      <w:r w:rsidR="008454C6" w:rsidRPr="002C4D98">
        <w:rPr>
          <w:szCs w:val="18"/>
        </w:rPr>
        <w:t>,</w:t>
      </w:r>
      <w:r w:rsidR="00404176" w:rsidRPr="002C4D98">
        <w:rPr>
          <w:szCs w:val="18"/>
        </w:rPr>
        <w:t xml:space="preserve"> chapter</w:t>
      </w:r>
      <w:r w:rsidR="00CE70DB" w:rsidRPr="002C4D98">
        <w:rPr>
          <w:szCs w:val="18"/>
        </w:rPr>
        <w:t xml:space="preserve"> 245C for day care employees; or Minn</w:t>
      </w:r>
      <w:r w:rsidR="00404176" w:rsidRPr="002C4D98">
        <w:rPr>
          <w:szCs w:val="18"/>
        </w:rPr>
        <w:t>esota Statutes</w:t>
      </w:r>
      <w:r w:rsidR="008454C6" w:rsidRPr="002C4D98">
        <w:rPr>
          <w:szCs w:val="18"/>
        </w:rPr>
        <w:t>,</w:t>
      </w:r>
      <w:r w:rsidR="00404176" w:rsidRPr="002C4D98">
        <w:rPr>
          <w:szCs w:val="18"/>
        </w:rPr>
        <w:t xml:space="preserve"> section</w:t>
      </w:r>
      <w:r w:rsidR="00CE70DB" w:rsidRPr="002C4D98">
        <w:rPr>
          <w:szCs w:val="18"/>
        </w:rPr>
        <w:t xml:space="preserve"> 171.321, </w:t>
      </w:r>
      <w:r w:rsidR="00404176" w:rsidRPr="002C4D98">
        <w:rPr>
          <w:szCs w:val="18"/>
        </w:rPr>
        <w:t>subdivision</w:t>
      </w:r>
      <w:r w:rsidR="00CE70DB" w:rsidRPr="002C4D98">
        <w:rPr>
          <w:szCs w:val="18"/>
        </w:rPr>
        <w:t xml:space="preserve"> 3, for all other persons operating a type III vehicle under this section.</w:t>
      </w:r>
    </w:p>
    <w:p w14:paraId="5C5C8616" w14:textId="77777777" w:rsidR="00C0705A" w:rsidRPr="002C4D98" w:rsidRDefault="00C0705A" w:rsidP="002C4D98">
      <w:pPr>
        <w:spacing w:line="240" w:lineRule="atLeast"/>
        <w:ind w:left="2880" w:hanging="720"/>
        <w:jc w:val="both"/>
        <w:rPr>
          <w:rFonts w:eastAsia="Times New Roman" w:cs="Times New Roman"/>
          <w:szCs w:val="18"/>
        </w:rPr>
      </w:pPr>
    </w:p>
    <w:p w14:paraId="6490D87A" w14:textId="1CED9D09" w:rsidR="00C0705A" w:rsidRPr="002C4D98" w:rsidRDefault="00107EEA" w:rsidP="002C4D98">
      <w:pPr>
        <w:spacing w:line="240" w:lineRule="atLeast"/>
        <w:ind w:left="2880" w:hanging="720"/>
        <w:jc w:val="both"/>
        <w:rPr>
          <w:szCs w:val="18"/>
        </w:rPr>
      </w:pPr>
      <w:r w:rsidRPr="002C4D98">
        <w:rPr>
          <w:szCs w:val="18"/>
        </w:rPr>
        <w:t>d.</w:t>
      </w:r>
      <w:r w:rsidRPr="002C4D98">
        <w:rPr>
          <w:szCs w:val="18"/>
        </w:rPr>
        <w:tab/>
      </w:r>
      <w:r w:rsidR="00C0705A" w:rsidRPr="002C4D98">
        <w:rPr>
          <w:szCs w:val="18"/>
        </w:rPr>
        <w:t xml:space="preserve">Operators shall submit to a physical examination as required by </w:t>
      </w:r>
      <w:r w:rsidR="00DF30B3" w:rsidRPr="002C4D98">
        <w:rPr>
          <w:szCs w:val="18"/>
        </w:rPr>
        <w:t>Minnesota Statutes</w:t>
      </w:r>
      <w:r w:rsidR="008454C6" w:rsidRPr="002C4D98">
        <w:rPr>
          <w:szCs w:val="18"/>
        </w:rPr>
        <w:t>,</w:t>
      </w:r>
      <w:r w:rsidR="00DF30B3" w:rsidRPr="002C4D98">
        <w:rPr>
          <w:szCs w:val="18"/>
        </w:rPr>
        <w:t xml:space="preserve"> section</w:t>
      </w:r>
      <w:r w:rsidR="00C0705A" w:rsidRPr="002C4D98">
        <w:rPr>
          <w:szCs w:val="18"/>
        </w:rPr>
        <w:t xml:space="preserve"> 171.321, </w:t>
      </w:r>
      <w:r w:rsidR="00DF30B3" w:rsidRPr="002C4D98">
        <w:rPr>
          <w:szCs w:val="18"/>
        </w:rPr>
        <w:t>subdivision</w:t>
      </w:r>
      <w:r w:rsidR="00C0705A" w:rsidRPr="002C4D98">
        <w:rPr>
          <w:szCs w:val="18"/>
        </w:rPr>
        <w:t xml:space="preserve"> 2.</w:t>
      </w:r>
    </w:p>
    <w:p w14:paraId="21E7C556" w14:textId="77777777" w:rsidR="00C0705A" w:rsidRPr="002C4D98" w:rsidRDefault="00C0705A" w:rsidP="002C4D98">
      <w:pPr>
        <w:spacing w:line="240" w:lineRule="atLeast"/>
        <w:ind w:left="2880" w:hanging="720"/>
        <w:jc w:val="both"/>
        <w:rPr>
          <w:rFonts w:eastAsia="Times New Roman" w:cs="Times New Roman"/>
          <w:szCs w:val="18"/>
        </w:rPr>
      </w:pPr>
    </w:p>
    <w:p w14:paraId="538A3355" w14:textId="3189D8E0" w:rsidR="00C0705A" w:rsidRPr="002C4D98" w:rsidRDefault="00107EEA" w:rsidP="002C4D98">
      <w:pPr>
        <w:spacing w:line="240" w:lineRule="atLeast"/>
        <w:ind w:left="2880" w:hanging="720"/>
        <w:jc w:val="both"/>
        <w:rPr>
          <w:szCs w:val="18"/>
        </w:rPr>
      </w:pPr>
      <w:r w:rsidRPr="002C4D98">
        <w:rPr>
          <w:szCs w:val="18"/>
        </w:rPr>
        <w:t>e.</w:t>
      </w:r>
      <w:r w:rsidRPr="002C4D98">
        <w:rPr>
          <w:szCs w:val="18"/>
        </w:rPr>
        <w:tab/>
      </w:r>
      <w:r w:rsidR="00C0705A" w:rsidRPr="002C4D98">
        <w:rPr>
          <w:szCs w:val="18"/>
        </w:rPr>
        <w:t xml:space="preserve">The operator’s employer requires preemployment drug testing of applicants for operator positions. Current operators must comply with the employer’s policy under </w:t>
      </w:r>
      <w:r w:rsidR="00DF30B3" w:rsidRPr="002C4D98">
        <w:rPr>
          <w:szCs w:val="18"/>
        </w:rPr>
        <w:t>Minnesota Statutes</w:t>
      </w:r>
      <w:r w:rsidR="008454C6" w:rsidRPr="002C4D98">
        <w:rPr>
          <w:szCs w:val="18"/>
        </w:rPr>
        <w:t>,</w:t>
      </w:r>
      <w:r w:rsidR="00DF30B3" w:rsidRPr="002C4D98">
        <w:rPr>
          <w:szCs w:val="18"/>
        </w:rPr>
        <w:t xml:space="preserve"> section</w:t>
      </w:r>
      <w:r w:rsidR="00C0705A" w:rsidRPr="002C4D98">
        <w:rPr>
          <w:szCs w:val="18"/>
        </w:rPr>
        <w:t xml:space="preserve"> 181.951,</w:t>
      </w:r>
      <w:r w:rsidR="004B198A" w:rsidRPr="002C4D98">
        <w:rPr>
          <w:szCs w:val="18"/>
        </w:rPr>
        <w:t xml:space="preserve"> subdivisions</w:t>
      </w:r>
      <w:r w:rsidR="00C0705A" w:rsidRPr="002C4D98">
        <w:rPr>
          <w:szCs w:val="18"/>
        </w:rPr>
        <w:t xml:space="preserve"> 2, 4, and 5. Notwithstanding any law to the contrary, the operator’s employer may use a breathalyzer or similar device to fulfill random alcohol testing requirements.</w:t>
      </w:r>
    </w:p>
    <w:p w14:paraId="77E01B78" w14:textId="77777777" w:rsidR="00C0705A" w:rsidRPr="002C4D98" w:rsidRDefault="00C0705A" w:rsidP="002C4D98">
      <w:pPr>
        <w:spacing w:line="240" w:lineRule="atLeast"/>
        <w:ind w:left="2880" w:hanging="720"/>
        <w:jc w:val="both"/>
        <w:rPr>
          <w:rFonts w:eastAsia="Times New Roman" w:cs="Times New Roman"/>
          <w:szCs w:val="18"/>
        </w:rPr>
      </w:pPr>
    </w:p>
    <w:p w14:paraId="6B8AB165" w14:textId="3A20EF1C" w:rsidR="00C0705A" w:rsidRPr="002C4D98" w:rsidRDefault="00107EEA" w:rsidP="002C4D98">
      <w:pPr>
        <w:spacing w:line="240" w:lineRule="atLeast"/>
        <w:ind w:left="2880" w:hanging="720"/>
        <w:jc w:val="both"/>
        <w:rPr>
          <w:szCs w:val="18"/>
        </w:rPr>
      </w:pPr>
      <w:r w:rsidRPr="002C4D98">
        <w:rPr>
          <w:szCs w:val="18"/>
        </w:rPr>
        <w:t>f.</w:t>
      </w:r>
      <w:r w:rsidRPr="002C4D98">
        <w:rPr>
          <w:szCs w:val="18"/>
        </w:rPr>
        <w:tab/>
      </w:r>
      <w:r w:rsidR="00C0705A" w:rsidRPr="002C4D98">
        <w:rPr>
          <w:szCs w:val="18"/>
        </w:rPr>
        <w:t xml:space="preserve">The operator’s driver’s license is verified annually by the entity that owns, leases, or contracts for the type III vehicle as required by </w:t>
      </w:r>
      <w:r w:rsidR="004B198A" w:rsidRPr="002C4D98">
        <w:rPr>
          <w:szCs w:val="18"/>
        </w:rPr>
        <w:t>Minnesota Statutes</w:t>
      </w:r>
      <w:r w:rsidR="00DF5D3E" w:rsidRPr="002C4D98">
        <w:rPr>
          <w:szCs w:val="18"/>
        </w:rPr>
        <w:t>,</w:t>
      </w:r>
      <w:r w:rsidR="004B198A" w:rsidRPr="002C4D98">
        <w:rPr>
          <w:szCs w:val="18"/>
        </w:rPr>
        <w:t xml:space="preserve"> section</w:t>
      </w:r>
      <w:r w:rsidR="00C0705A" w:rsidRPr="002C4D98">
        <w:rPr>
          <w:szCs w:val="18"/>
        </w:rPr>
        <w:t xml:space="preserve"> 171.321, </w:t>
      </w:r>
      <w:r w:rsidR="004B198A" w:rsidRPr="002C4D98">
        <w:rPr>
          <w:szCs w:val="18"/>
        </w:rPr>
        <w:t>subdivision</w:t>
      </w:r>
      <w:r w:rsidR="00C0705A" w:rsidRPr="002C4D98">
        <w:rPr>
          <w:szCs w:val="18"/>
        </w:rPr>
        <w:t xml:space="preserve"> 5.</w:t>
      </w:r>
    </w:p>
    <w:p w14:paraId="42C4519F" w14:textId="77777777" w:rsidR="00C0705A" w:rsidRPr="002C4D98" w:rsidRDefault="00C0705A" w:rsidP="002C4D98">
      <w:pPr>
        <w:spacing w:line="240" w:lineRule="atLeast"/>
        <w:ind w:left="2880" w:hanging="720"/>
        <w:jc w:val="both"/>
        <w:rPr>
          <w:rFonts w:eastAsia="Times New Roman" w:cs="Times New Roman"/>
          <w:szCs w:val="18"/>
        </w:rPr>
      </w:pPr>
    </w:p>
    <w:p w14:paraId="007C2A31" w14:textId="475F0AAD" w:rsidR="00C0705A" w:rsidRPr="002C4D98" w:rsidRDefault="00107EEA" w:rsidP="002C4D98">
      <w:pPr>
        <w:spacing w:line="240" w:lineRule="atLeast"/>
        <w:ind w:left="2880" w:hanging="720"/>
        <w:jc w:val="both"/>
        <w:rPr>
          <w:szCs w:val="18"/>
        </w:rPr>
      </w:pPr>
      <w:r w:rsidRPr="002C4D98">
        <w:rPr>
          <w:szCs w:val="18"/>
        </w:rPr>
        <w:t>g.</w:t>
      </w:r>
      <w:r w:rsidRPr="002C4D98">
        <w:rPr>
          <w:szCs w:val="18"/>
        </w:rPr>
        <w:tab/>
      </w:r>
      <w:r w:rsidR="00C0705A" w:rsidRPr="002C4D98">
        <w:rPr>
          <w:szCs w:val="18"/>
        </w:rPr>
        <w:t xml:space="preserve">A person who sustains a conviction, as defined under </w:t>
      </w:r>
      <w:r w:rsidR="006B6A62" w:rsidRPr="002C4D98">
        <w:rPr>
          <w:szCs w:val="18"/>
        </w:rPr>
        <w:t>Minnesota</w:t>
      </w:r>
      <w:r w:rsidR="00C0705A" w:rsidRPr="002C4D98">
        <w:rPr>
          <w:szCs w:val="18"/>
        </w:rPr>
        <w:t xml:space="preserve"> </w:t>
      </w:r>
      <w:r w:rsidR="006B6A62" w:rsidRPr="002C4D98">
        <w:rPr>
          <w:szCs w:val="18"/>
        </w:rPr>
        <w:t>Statutes</w:t>
      </w:r>
      <w:r w:rsidR="008454C6" w:rsidRPr="002C4D98">
        <w:rPr>
          <w:szCs w:val="18"/>
        </w:rPr>
        <w:t>,</w:t>
      </w:r>
      <w:r w:rsidR="00E2703F" w:rsidRPr="002C4D98">
        <w:rPr>
          <w:szCs w:val="18"/>
        </w:rPr>
        <w:t xml:space="preserve"> 609.02, of violating Minnesota Statutes, section 169A.25, 169A.26, 169A.27 (driving while impaired offenses), or 169A.31 (alcohol-related school bus driver offenses), or whose driver’s license is revoked under Minnesota Statutes, sections 169A.50 to 169A.53 of the implied consent law, or who is convicted of violating or whose driver’s license is revoked under a similar statute or ordinance of another state, is precluded from operating a type III vehicle for </w:t>
      </w:r>
      <w:r w:rsidR="009F5464" w:rsidRPr="002C4D98">
        <w:rPr>
          <w:szCs w:val="18"/>
        </w:rPr>
        <w:t>five (</w:t>
      </w:r>
      <w:r w:rsidR="00E2703F" w:rsidRPr="002C4D98">
        <w:rPr>
          <w:szCs w:val="18"/>
        </w:rPr>
        <w:t>5</w:t>
      </w:r>
      <w:r w:rsidR="009F5464" w:rsidRPr="002C4D98">
        <w:rPr>
          <w:szCs w:val="18"/>
        </w:rPr>
        <w:t>)</w:t>
      </w:r>
      <w:r w:rsidR="00E2703F" w:rsidRPr="002C4D98">
        <w:rPr>
          <w:szCs w:val="18"/>
        </w:rPr>
        <w:t xml:space="preserve"> years from the date of conviction.</w:t>
      </w:r>
    </w:p>
    <w:p w14:paraId="4B052B0C" w14:textId="77777777" w:rsidR="00C0705A" w:rsidRPr="002C4D98" w:rsidRDefault="00C0705A" w:rsidP="002C4D98">
      <w:pPr>
        <w:spacing w:line="240" w:lineRule="atLeast"/>
        <w:ind w:left="2880" w:hanging="720"/>
        <w:jc w:val="both"/>
        <w:rPr>
          <w:rFonts w:eastAsia="Times New Roman" w:cs="Times New Roman"/>
          <w:szCs w:val="18"/>
        </w:rPr>
      </w:pPr>
    </w:p>
    <w:p w14:paraId="20514640" w14:textId="28748193" w:rsidR="00C0705A" w:rsidRPr="002C4D98" w:rsidRDefault="00DE543A" w:rsidP="002C4D98">
      <w:pPr>
        <w:spacing w:line="240" w:lineRule="atLeast"/>
        <w:ind w:left="2880" w:hanging="720"/>
        <w:jc w:val="both"/>
        <w:rPr>
          <w:szCs w:val="18"/>
        </w:rPr>
      </w:pPr>
      <w:r w:rsidRPr="002C4D98">
        <w:rPr>
          <w:szCs w:val="18"/>
        </w:rPr>
        <w:t>h.</w:t>
      </w:r>
      <w:r w:rsidRPr="002C4D98">
        <w:rPr>
          <w:szCs w:val="18"/>
        </w:rPr>
        <w:tab/>
      </w:r>
      <w:r w:rsidR="00C0705A" w:rsidRPr="002C4D98">
        <w:rPr>
          <w:szCs w:val="18"/>
        </w:rPr>
        <w:t xml:space="preserve">A person who has ever been convicted of a disqualifying offense as defined in </w:t>
      </w:r>
      <w:r w:rsidR="000F5068" w:rsidRPr="002C4D98">
        <w:rPr>
          <w:szCs w:val="18"/>
        </w:rPr>
        <w:t>Minnesota Statutes</w:t>
      </w:r>
      <w:r w:rsidR="008454C6" w:rsidRPr="002C4D98">
        <w:rPr>
          <w:szCs w:val="18"/>
        </w:rPr>
        <w:t>,</w:t>
      </w:r>
      <w:r w:rsidR="000F5068" w:rsidRPr="002C4D98">
        <w:rPr>
          <w:szCs w:val="18"/>
        </w:rPr>
        <w:t xml:space="preserve"> section</w:t>
      </w:r>
      <w:r w:rsidR="00C0705A" w:rsidRPr="002C4D98">
        <w:rPr>
          <w:szCs w:val="18"/>
        </w:rPr>
        <w:t xml:space="preserve"> 171.3215, </w:t>
      </w:r>
      <w:r w:rsidR="000F34DF" w:rsidRPr="002C4D98">
        <w:rPr>
          <w:szCs w:val="18"/>
        </w:rPr>
        <w:t>subdivision</w:t>
      </w:r>
      <w:r w:rsidR="00922148" w:rsidRPr="002C4D98">
        <w:rPr>
          <w:szCs w:val="18"/>
        </w:rPr>
        <w:t xml:space="preserve"> </w:t>
      </w:r>
      <w:r w:rsidR="00C0705A" w:rsidRPr="005E73B0">
        <w:rPr>
          <w:szCs w:val="18"/>
        </w:rPr>
        <w:t>1</w:t>
      </w:r>
      <w:r w:rsidR="00C0705A" w:rsidRPr="002C4D98">
        <w:rPr>
          <w:szCs w:val="18"/>
        </w:rPr>
        <w:t xml:space="preserve">(c), (i.e., felony, </w:t>
      </w:r>
      <w:r w:rsidR="00C0705A" w:rsidRPr="002C4D98">
        <w:rPr>
          <w:szCs w:val="18"/>
        </w:rPr>
        <w:lastRenderedPageBreak/>
        <w:t>controlled substance, criminal sexual conduct offenses, or offenses for surreptitious observation, indecent exposure, use of minor in a sexual performance, or possession of child pornography or display of pornography to a minor) may not operate a type III vehicle.</w:t>
      </w:r>
    </w:p>
    <w:p w14:paraId="6900C563" w14:textId="77777777" w:rsidR="00C0705A" w:rsidRPr="002C4D98" w:rsidRDefault="00C0705A" w:rsidP="002C4D98">
      <w:pPr>
        <w:spacing w:line="240" w:lineRule="atLeast"/>
        <w:ind w:left="2880" w:hanging="720"/>
        <w:jc w:val="both"/>
        <w:rPr>
          <w:rFonts w:eastAsia="Times New Roman" w:cs="Times New Roman"/>
          <w:szCs w:val="18"/>
        </w:rPr>
      </w:pPr>
    </w:p>
    <w:p w14:paraId="5DA15362" w14:textId="321650D1" w:rsidR="00C0705A" w:rsidRPr="002C4D98" w:rsidRDefault="00DE543A" w:rsidP="002C4D98">
      <w:pPr>
        <w:spacing w:line="240" w:lineRule="atLeast"/>
        <w:ind w:left="2880" w:hanging="720"/>
        <w:jc w:val="both"/>
        <w:rPr>
          <w:szCs w:val="18"/>
        </w:rPr>
      </w:pPr>
      <w:proofErr w:type="spellStart"/>
      <w:r w:rsidRPr="002C4D98">
        <w:rPr>
          <w:szCs w:val="18"/>
        </w:rPr>
        <w:t>i</w:t>
      </w:r>
      <w:proofErr w:type="spellEnd"/>
      <w:r w:rsidRPr="002C4D98">
        <w:rPr>
          <w:szCs w:val="18"/>
        </w:rPr>
        <w:t>.</w:t>
      </w:r>
      <w:r w:rsidRPr="002C4D98">
        <w:rPr>
          <w:szCs w:val="18"/>
        </w:rPr>
        <w:tab/>
      </w:r>
      <w:r w:rsidR="00C0705A" w:rsidRPr="002C4D98">
        <w:rPr>
          <w:szCs w:val="18"/>
        </w:rPr>
        <w:t xml:space="preserve">A person who sustains a conviction, as defined under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609.02, of a moving offense in violation of </w:t>
      </w:r>
      <w:r w:rsidR="000F34DF" w:rsidRPr="002C4D98">
        <w:rPr>
          <w:szCs w:val="18"/>
        </w:rPr>
        <w:t>Minnesota Statutes</w:t>
      </w:r>
      <w:r w:rsidR="008454C6" w:rsidRPr="002C4D98">
        <w:rPr>
          <w:szCs w:val="18"/>
        </w:rPr>
        <w:t>,</w:t>
      </w:r>
      <w:r w:rsidR="000F34DF" w:rsidRPr="002C4D98">
        <w:rPr>
          <w:szCs w:val="18"/>
        </w:rPr>
        <w:t xml:space="preserve"> chapter</w:t>
      </w:r>
      <w:r w:rsidR="00C0705A" w:rsidRPr="002C4D98">
        <w:rPr>
          <w:szCs w:val="18"/>
        </w:rPr>
        <w:t xml:space="preserve"> 169 within </w:t>
      </w:r>
      <w:r w:rsidR="00AA3672" w:rsidRPr="002C4D98">
        <w:rPr>
          <w:szCs w:val="18"/>
        </w:rPr>
        <w:t>three (</w:t>
      </w:r>
      <w:r w:rsidR="00C0705A" w:rsidRPr="002C4D98">
        <w:rPr>
          <w:szCs w:val="18"/>
        </w:rPr>
        <w:t>3</w:t>
      </w:r>
      <w:r w:rsidR="00AA3672" w:rsidRPr="002C4D98">
        <w:rPr>
          <w:szCs w:val="18"/>
        </w:rPr>
        <w:t>)</w:t>
      </w:r>
      <w:r w:rsidR="00C0705A" w:rsidRPr="002C4D98">
        <w:rPr>
          <w:szCs w:val="18"/>
        </w:rPr>
        <w:t xml:space="preserve"> years of the first of </w:t>
      </w:r>
      <w:r w:rsidR="00AA3672" w:rsidRPr="002C4D98">
        <w:rPr>
          <w:szCs w:val="18"/>
        </w:rPr>
        <w:t>three (</w:t>
      </w:r>
      <w:r w:rsidR="00C0705A" w:rsidRPr="002C4D98">
        <w:rPr>
          <w:szCs w:val="18"/>
        </w:rPr>
        <w:t>3</w:t>
      </w:r>
      <w:r w:rsidR="00AA3672" w:rsidRPr="002C4D98">
        <w:rPr>
          <w:szCs w:val="18"/>
        </w:rPr>
        <w:t>)</w:t>
      </w:r>
      <w:r w:rsidR="00C0705A" w:rsidRPr="002C4D98">
        <w:rPr>
          <w:szCs w:val="18"/>
        </w:rPr>
        <w:t xml:space="preserve"> other moving offenses is precluded from operating a type III vehicle for</w:t>
      </w:r>
      <w:r w:rsidR="009F5464" w:rsidRPr="002C4D98">
        <w:rPr>
          <w:szCs w:val="18"/>
        </w:rPr>
        <w:t xml:space="preserve"> one</w:t>
      </w:r>
      <w:r w:rsidR="00C0705A" w:rsidRPr="002C4D98">
        <w:rPr>
          <w:szCs w:val="18"/>
        </w:rPr>
        <w:t xml:space="preserve"> </w:t>
      </w:r>
      <w:r w:rsidR="009F5464" w:rsidRPr="002C4D98">
        <w:rPr>
          <w:szCs w:val="18"/>
        </w:rPr>
        <w:t>(</w:t>
      </w:r>
      <w:r w:rsidR="00C0705A" w:rsidRPr="002C4D98">
        <w:rPr>
          <w:szCs w:val="18"/>
        </w:rPr>
        <w:t>1</w:t>
      </w:r>
      <w:r w:rsidR="009F5464" w:rsidRPr="002C4D98">
        <w:rPr>
          <w:szCs w:val="18"/>
        </w:rPr>
        <w:t>)</w:t>
      </w:r>
      <w:r w:rsidR="00C0705A" w:rsidRPr="002C4D98">
        <w:rPr>
          <w:szCs w:val="18"/>
        </w:rPr>
        <w:t xml:space="preserve"> year from the date of the last conviction.</w:t>
      </w:r>
    </w:p>
    <w:p w14:paraId="1108D070" w14:textId="77777777" w:rsidR="00C0705A" w:rsidRPr="002C4D98" w:rsidRDefault="00C0705A" w:rsidP="002C4D98">
      <w:pPr>
        <w:spacing w:line="240" w:lineRule="atLeast"/>
        <w:ind w:left="2880" w:hanging="720"/>
        <w:jc w:val="both"/>
        <w:rPr>
          <w:rFonts w:eastAsia="Times New Roman" w:cs="Times New Roman"/>
          <w:szCs w:val="18"/>
        </w:rPr>
      </w:pPr>
    </w:p>
    <w:p w14:paraId="1A311981" w14:textId="0EED0F6A" w:rsidR="00C0705A" w:rsidRPr="002C4D98" w:rsidRDefault="00DE543A" w:rsidP="002C4D98">
      <w:pPr>
        <w:spacing w:line="240" w:lineRule="atLeast"/>
        <w:ind w:left="2880" w:hanging="720"/>
        <w:jc w:val="both"/>
        <w:rPr>
          <w:szCs w:val="18"/>
        </w:rPr>
      </w:pPr>
      <w:r w:rsidRPr="002C4D98">
        <w:rPr>
          <w:szCs w:val="18"/>
        </w:rPr>
        <w:t>j.</w:t>
      </w:r>
      <w:r w:rsidRPr="002C4D98">
        <w:rPr>
          <w:szCs w:val="18"/>
        </w:rPr>
        <w:tab/>
      </w:r>
      <w:r w:rsidR="00C0705A" w:rsidRPr="002C4D98">
        <w:rPr>
          <w:szCs w:val="18"/>
        </w:rPr>
        <w:t xml:space="preserve">Students riding the type III vehicle must have training required under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123B.90, </w:t>
      </w:r>
      <w:r w:rsidR="009F5464" w:rsidRPr="002C4D98">
        <w:rPr>
          <w:szCs w:val="18"/>
        </w:rPr>
        <w:t>subdivision</w:t>
      </w:r>
      <w:r w:rsidR="00C0705A" w:rsidRPr="002C4D98">
        <w:rPr>
          <w:szCs w:val="18"/>
        </w:rPr>
        <w:t xml:space="preserve"> 2 (See </w:t>
      </w:r>
      <w:r w:rsidR="00AA3672" w:rsidRPr="002C4D98">
        <w:rPr>
          <w:szCs w:val="18"/>
        </w:rPr>
        <w:t xml:space="preserve">Paragraph </w:t>
      </w:r>
      <w:r w:rsidR="00C0705A" w:rsidRPr="002C4D98">
        <w:rPr>
          <w:szCs w:val="18"/>
        </w:rPr>
        <w:t>II.B., above).</w:t>
      </w:r>
    </w:p>
    <w:p w14:paraId="68AC21E8" w14:textId="77777777" w:rsidR="00C0705A" w:rsidRPr="002C4D98" w:rsidRDefault="00C0705A" w:rsidP="002C4D98">
      <w:pPr>
        <w:spacing w:line="240" w:lineRule="atLeast"/>
        <w:ind w:left="2880" w:hanging="720"/>
        <w:jc w:val="both"/>
        <w:rPr>
          <w:rFonts w:eastAsia="Times New Roman" w:cs="Times New Roman"/>
          <w:szCs w:val="18"/>
        </w:rPr>
      </w:pPr>
    </w:p>
    <w:p w14:paraId="2E9DBC64" w14:textId="6065BA67" w:rsidR="00C0705A" w:rsidRPr="002C4D98" w:rsidRDefault="00DE543A" w:rsidP="002C4D98">
      <w:pPr>
        <w:spacing w:line="240" w:lineRule="atLeast"/>
        <w:ind w:left="2880" w:hanging="720"/>
        <w:jc w:val="both"/>
        <w:rPr>
          <w:szCs w:val="18"/>
        </w:rPr>
      </w:pPr>
      <w:r w:rsidRPr="002C4D98">
        <w:rPr>
          <w:szCs w:val="18"/>
        </w:rPr>
        <w:t>k.</w:t>
      </w:r>
      <w:r w:rsidRPr="002C4D98">
        <w:rPr>
          <w:szCs w:val="18"/>
        </w:rPr>
        <w:tab/>
      </w:r>
      <w:r w:rsidR="00C0705A" w:rsidRPr="002C4D98">
        <w:rPr>
          <w:szCs w:val="18"/>
        </w:rPr>
        <w:t>Documentation of meeting the requirements listed in this section must be maintained under separate file at the business location for each type III vehicle operator. The school district or any other entity that owns, leases, or contracts for the type III vehicle operating under this section is responsible for maintaining these files for inspection.</w:t>
      </w:r>
    </w:p>
    <w:p w14:paraId="74510C83" w14:textId="77777777" w:rsidR="00C0705A" w:rsidRPr="002C4D98" w:rsidRDefault="00C0705A" w:rsidP="002C4D98">
      <w:pPr>
        <w:spacing w:line="240" w:lineRule="atLeast"/>
        <w:ind w:left="2160" w:hanging="720"/>
        <w:jc w:val="both"/>
        <w:rPr>
          <w:rFonts w:eastAsia="Times New Roman" w:cs="Times New Roman"/>
          <w:szCs w:val="18"/>
        </w:rPr>
      </w:pPr>
    </w:p>
    <w:p w14:paraId="6459E2AB" w14:textId="016ACC18" w:rsidR="00C0705A" w:rsidRPr="002C4D98" w:rsidRDefault="00950017" w:rsidP="002C4D98">
      <w:pPr>
        <w:spacing w:line="240" w:lineRule="atLeast"/>
        <w:ind w:left="2160" w:hanging="720"/>
        <w:jc w:val="both"/>
        <w:rPr>
          <w:szCs w:val="18"/>
        </w:rPr>
      </w:pPr>
      <w:r w:rsidRPr="002C4D98">
        <w:rPr>
          <w:szCs w:val="18"/>
        </w:rPr>
        <w:t>2.</w:t>
      </w:r>
      <w:r w:rsidRPr="002C4D98">
        <w:rPr>
          <w:szCs w:val="18"/>
        </w:rPr>
        <w:tab/>
      </w:r>
      <w:r w:rsidR="00C0705A" w:rsidRPr="002C4D98">
        <w:rPr>
          <w:szCs w:val="18"/>
        </w:rPr>
        <w:t xml:space="preserve">The </w:t>
      </w:r>
      <w:r w:rsidRPr="002C4D98">
        <w:rPr>
          <w:szCs w:val="18"/>
        </w:rPr>
        <w:t>T</w:t>
      </w:r>
      <w:r w:rsidR="00C0705A" w:rsidRPr="002C4D98">
        <w:rPr>
          <w:szCs w:val="18"/>
        </w:rPr>
        <w:t xml:space="preserve">ype III vehicle must bear a current certificate of inspection issued under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169.451.</w:t>
      </w:r>
    </w:p>
    <w:p w14:paraId="455F06F9" w14:textId="77777777" w:rsidR="00EE29F0" w:rsidRPr="002C4D98" w:rsidRDefault="00EE29F0" w:rsidP="002C4D98">
      <w:pPr>
        <w:spacing w:line="240" w:lineRule="atLeast"/>
        <w:ind w:left="2160" w:hanging="720"/>
        <w:jc w:val="both"/>
        <w:rPr>
          <w:szCs w:val="18"/>
        </w:rPr>
      </w:pPr>
    </w:p>
    <w:p w14:paraId="10E3C90F" w14:textId="6888EDDF" w:rsidR="00C0705A" w:rsidRPr="002C4D98" w:rsidRDefault="00950017" w:rsidP="002C4D98">
      <w:pPr>
        <w:spacing w:line="240" w:lineRule="atLeast"/>
        <w:ind w:left="2160" w:hanging="720"/>
        <w:jc w:val="both"/>
        <w:rPr>
          <w:szCs w:val="18"/>
        </w:rPr>
      </w:pPr>
      <w:r w:rsidRPr="002C4D98">
        <w:rPr>
          <w:szCs w:val="18"/>
        </w:rPr>
        <w:t>3.</w:t>
      </w:r>
      <w:r w:rsidRPr="002C4D98">
        <w:rPr>
          <w:szCs w:val="18"/>
        </w:rPr>
        <w:tab/>
      </w:r>
      <w:r w:rsidR="00C0705A" w:rsidRPr="002C4D98">
        <w:rPr>
          <w:szCs w:val="18"/>
        </w:rPr>
        <w:t xml:space="preserve">An employee of the school district who is not employed for the sole purpose of operating a type III vehicle may, in the discretion of the school district, be exempt from </w:t>
      </w:r>
      <w:r w:rsidR="00C2527A" w:rsidRPr="002C4D98">
        <w:rPr>
          <w:szCs w:val="18"/>
        </w:rPr>
        <w:t>Sub</w:t>
      </w:r>
      <w:r w:rsidR="00C0705A" w:rsidRPr="002C4D98">
        <w:rPr>
          <w:szCs w:val="18"/>
        </w:rPr>
        <w:t>paragraphs VII.C.1.d. (physical examination) and</w:t>
      </w:r>
      <w:r w:rsidRPr="002C4D98">
        <w:rPr>
          <w:szCs w:val="18"/>
        </w:rPr>
        <w:t xml:space="preserve"> </w:t>
      </w:r>
      <w:r w:rsidR="00C0705A" w:rsidRPr="002C4D98">
        <w:rPr>
          <w:szCs w:val="18"/>
        </w:rPr>
        <w:t>VII.C.1.e. (drug testing), above.</w:t>
      </w:r>
    </w:p>
    <w:p w14:paraId="0DA4F322" w14:textId="77777777" w:rsidR="00C0705A" w:rsidRPr="002C4D98" w:rsidRDefault="00C0705A" w:rsidP="002C4D98">
      <w:pPr>
        <w:spacing w:line="240" w:lineRule="atLeast"/>
        <w:ind w:left="1440" w:hanging="720"/>
        <w:jc w:val="both"/>
        <w:rPr>
          <w:rFonts w:eastAsia="Times New Roman" w:cs="Times New Roman"/>
          <w:szCs w:val="18"/>
        </w:rPr>
      </w:pPr>
    </w:p>
    <w:p w14:paraId="0C10190D" w14:textId="733CD6DD" w:rsidR="00C0705A" w:rsidRPr="002C4D98" w:rsidRDefault="00950017" w:rsidP="002C4D98">
      <w:pPr>
        <w:spacing w:line="240" w:lineRule="atLeast"/>
        <w:ind w:left="1440" w:hanging="720"/>
        <w:jc w:val="both"/>
        <w:rPr>
          <w:szCs w:val="18"/>
        </w:rPr>
      </w:pPr>
      <w:r w:rsidRPr="002C4D98">
        <w:rPr>
          <w:szCs w:val="18"/>
        </w:rPr>
        <w:t>D.</w:t>
      </w:r>
      <w:r w:rsidRPr="002C4D98">
        <w:rPr>
          <w:szCs w:val="18"/>
        </w:rPr>
        <w:tab/>
      </w:r>
      <w:r w:rsidR="00C0705A" w:rsidRPr="002C4D98">
        <w:rPr>
          <w:szCs w:val="18"/>
          <w:u w:val="single" w:color="000000"/>
        </w:rPr>
        <w:t>Type A-I “Activity” Buses Driven by Employees with a Driver’s License Without</w:t>
      </w:r>
      <w:r w:rsidR="00C0705A" w:rsidRPr="002C4D98">
        <w:rPr>
          <w:szCs w:val="18"/>
        </w:rPr>
        <w:t xml:space="preserve"> </w:t>
      </w:r>
      <w:r w:rsidR="00C0705A" w:rsidRPr="002C4D98">
        <w:rPr>
          <w:szCs w:val="18"/>
          <w:u w:val="single" w:color="000000"/>
        </w:rPr>
        <w:t>a School Bus Endorsement</w:t>
      </w:r>
    </w:p>
    <w:p w14:paraId="609DB5F4" w14:textId="77777777" w:rsidR="00C0705A" w:rsidRPr="002C4D98" w:rsidRDefault="00C0705A" w:rsidP="002C4D98">
      <w:pPr>
        <w:spacing w:line="240" w:lineRule="atLeast"/>
        <w:ind w:left="1440" w:hanging="720"/>
        <w:jc w:val="both"/>
        <w:rPr>
          <w:rFonts w:eastAsia="Times New Roman" w:cs="Times New Roman"/>
          <w:szCs w:val="18"/>
        </w:rPr>
      </w:pPr>
    </w:p>
    <w:p w14:paraId="1D5A2E41" w14:textId="4EE27232" w:rsidR="00C0705A" w:rsidRPr="002C4D98" w:rsidRDefault="00950017" w:rsidP="002C4D98">
      <w:pPr>
        <w:spacing w:line="240" w:lineRule="atLeast"/>
        <w:ind w:left="2160" w:hanging="720"/>
        <w:jc w:val="both"/>
        <w:rPr>
          <w:szCs w:val="18"/>
        </w:rPr>
      </w:pPr>
      <w:r w:rsidRPr="002C4D98">
        <w:rPr>
          <w:szCs w:val="18"/>
        </w:rPr>
        <w:t>1.</w:t>
      </w:r>
      <w:r w:rsidRPr="002C4D98">
        <w:rPr>
          <w:szCs w:val="18"/>
        </w:rPr>
        <w:tab/>
      </w:r>
      <w:r w:rsidR="00C0705A" w:rsidRPr="002C4D98">
        <w:rPr>
          <w:szCs w:val="18"/>
        </w:rPr>
        <w:t>The holder of a Class D driver’s license, without a school bus endorsement, may operate a type A-I school bus or a Multifunction School Activity Bus (MFSAB) under the following conditions:</w:t>
      </w:r>
    </w:p>
    <w:p w14:paraId="27AD3A92" w14:textId="77777777" w:rsidR="00C0705A" w:rsidRPr="002C4D98" w:rsidRDefault="00C0705A" w:rsidP="002C4D98">
      <w:pPr>
        <w:spacing w:line="240" w:lineRule="atLeast"/>
        <w:ind w:left="1440" w:hanging="720"/>
        <w:jc w:val="both"/>
        <w:rPr>
          <w:rFonts w:eastAsia="Times New Roman" w:cs="Times New Roman"/>
          <w:szCs w:val="18"/>
        </w:rPr>
      </w:pPr>
    </w:p>
    <w:p w14:paraId="3BACCD67" w14:textId="08DA21D8" w:rsidR="00C0705A" w:rsidRPr="002C4D98" w:rsidRDefault="00C4540D" w:rsidP="002C4D98">
      <w:pPr>
        <w:spacing w:line="240" w:lineRule="atLeast"/>
        <w:ind w:left="2880" w:hanging="720"/>
        <w:jc w:val="both"/>
        <w:rPr>
          <w:szCs w:val="18"/>
        </w:rPr>
      </w:pPr>
      <w:r w:rsidRPr="002C4D98">
        <w:rPr>
          <w:szCs w:val="18"/>
        </w:rPr>
        <w:t>a.</w:t>
      </w:r>
      <w:r w:rsidRPr="002C4D98">
        <w:rPr>
          <w:szCs w:val="18"/>
        </w:rPr>
        <w:tab/>
      </w:r>
      <w:r w:rsidR="00C0705A" w:rsidRPr="002C4D98">
        <w:rPr>
          <w:szCs w:val="18"/>
        </w:rPr>
        <w:t>The operator is an employee of the school district or an independent contractor with whom the school district contracts for the school bus and is not solely hired to provide transportation services under this paragraph.</w:t>
      </w:r>
    </w:p>
    <w:p w14:paraId="6F50C481" w14:textId="77777777" w:rsidR="00C0705A" w:rsidRPr="002C4D98" w:rsidRDefault="00C0705A" w:rsidP="002C4D98">
      <w:pPr>
        <w:spacing w:line="240" w:lineRule="atLeast"/>
        <w:ind w:left="2880" w:hanging="720"/>
        <w:jc w:val="both"/>
        <w:rPr>
          <w:rFonts w:eastAsia="Times New Roman" w:cs="Times New Roman"/>
          <w:szCs w:val="18"/>
        </w:rPr>
      </w:pPr>
    </w:p>
    <w:p w14:paraId="088F6BC6" w14:textId="57BD92BA" w:rsidR="00C0705A" w:rsidRPr="002C4D98" w:rsidRDefault="00C4540D" w:rsidP="002C4D98">
      <w:pPr>
        <w:spacing w:line="240" w:lineRule="atLeast"/>
        <w:ind w:left="2880" w:hanging="720"/>
        <w:jc w:val="both"/>
        <w:rPr>
          <w:szCs w:val="18"/>
        </w:rPr>
      </w:pPr>
      <w:r w:rsidRPr="002C4D98">
        <w:rPr>
          <w:szCs w:val="18"/>
        </w:rPr>
        <w:t>b.</w:t>
      </w:r>
      <w:r w:rsidRPr="002C4D98">
        <w:rPr>
          <w:szCs w:val="18"/>
        </w:rPr>
        <w:tab/>
      </w:r>
      <w:r w:rsidR="00C0705A" w:rsidRPr="002C4D98">
        <w:rPr>
          <w:szCs w:val="18"/>
        </w:rPr>
        <w:t>The operator drives the school bus only from points of origin to points of destination, not including home-to-school trips to pick up or drop off students.</w:t>
      </w:r>
    </w:p>
    <w:p w14:paraId="0126356B" w14:textId="77777777" w:rsidR="00C0705A" w:rsidRPr="002C4D98" w:rsidRDefault="00C0705A" w:rsidP="002C4D98">
      <w:pPr>
        <w:spacing w:line="240" w:lineRule="atLeast"/>
        <w:ind w:left="2880" w:hanging="720"/>
        <w:jc w:val="both"/>
        <w:rPr>
          <w:rFonts w:eastAsia="Times New Roman" w:cs="Times New Roman"/>
          <w:szCs w:val="18"/>
        </w:rPr>
      </w:pPr>
    </w:p>
    <w:p w14:paraId="31DBFCF9" w14:textId="6F2242E4" w:rsidR="00C0705A" w:rsidRPr="002C4D98" w:rsidRDefault="00C4540D" w:rsidP="002C4D98">
      <w:pPr>
        <w:spacing w:line="240" w:lineRule="atLeast"/>
        <w:ind w:left="2880" w:hanging="720"/>
        <w:jc w:val="both"/>
        <w:rPr>
          <w:szCs w:val="18"/>
        </w:rPr>
      </w:pPr>
      <w:r w:rsidRPr="002C4D98">
        <w:rPr>
          <w:szCs w:val="18"/>
        </w:rPr>
        <w:t>c.</w:t>
      </w:r>
      <w:r w:rsidRPr="002C4D98">
        <w:rPr>
          <w:szCs w:val="18"/>
        </w:rPr>
        <w:tab/>
      </w:r>
      <w:r w:rsidR="00C0705A" w:rsidRPr="002C4D98">
        <w:rPr>
          <w:szCs w:val="18"/>
        </w:rPr>
        <w:t>The operator is prohibited from using the 8-light system if the vehicle is so equipped.</w:t>
      </w:r>
    </w:p>
    <w:p w14:paraId="5F84B1A6" w14:textId="77777777" w:rsidR="00C0705A" w:rsidRPr="002C4D98" w:rsidRDefault="00C0705A" w:rsidP="002C4D98">
      <w:pPr>
        <w:spacing w:line="240" w:lineRule="atLeast"/>
        <w:ind w:left="2880" w:hanging="720"/>
        <w:jc w:val="both"/>
        <w:rPr>
          <w:rFonts w:eastAsia="Times New Roman" w:cs="Times New Roman"/>
          <w:szCs w:val="18"/>
        </w:rPr>
      </w:pPr>
    </w:p>
    <w:p w14:paraId="00A026CE" w14:textId="3A4F9F8C" w:rsidR="00C0705A" w:rsidRPr="002C4D98" w:rsidRDefault="007156E8" w:rsidP="002C4D98">
      <w:pPr>
        <w:spacing w:line="240" w:lineRule="atLeast"/>
        <w:ind w:left="2880" w:hanging="720"/>
        <w:jc w:val="both"/>
        <w:rPr>
          <w:szCs w:val="18"/>
        </w:rPr>
      </w:pPr>
      <w:r w:rsidRPr="002C4D98">
        <w:rPr>
          <w:szCs w:val="18"/>
        </w:rPr>
        <w:t>d</w:t>
      </w:r>
      <w:r w:rsidR="00C4540D" w:rsidRPr="002C4D98">
        <w:rPr>
          <w:szCs w:val="18"/>
        </w:rPr>
        <w:t>.</w:t>
      </w:r>
      <w:r w:rsidR="00C4540D" w:rsidRPr="002C4D98">
        <w:rPr>
          <w:szCs w:val="18"/>
        </w:rPr>
        <w:tab/>
      </w:r>
      <w:r w:rsidR="00C0705A" w:rsidRPr="002C4D98">
        <w:rPr>
          <w:szCs w:val="18"/>
        </w:rPr>
        <w:t xml:space="preserve">The operator has submitted to a background check and physical examination as required by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171.321, </w:t>
      </w:r>
      <w:r w:rsidR="000F34DF" w:rsidRPr="002C4D98">
        <w:rPr>
          <w:szCs w:val="18"/>
        </w:rPr>
        <w:t>subdivision</w:t>
      </w:r>
      <w:r w:rsidR="00C0705A" w:rsidRPr="002C4D98">
        <w:rPr>
          <w:szCs w:val="18"/>
        </w:rPr>
        <w:t xml:space="preserve"> 2.</w:t>
      </w:r>
    </w:p>
    <w:p w14:paraId="1AFD6170" w14:textId="77777777" w:rsidR="00C0705A" w:rsidRPr="002C4D98" w:rsidRDefault="00C0705A" w:rsidP="002C4D98">
      <w:pPr>
        <w:spacing w:line="240" w:lineRule="atLeast"/>
        <w:ind w:left="2880" w:hanging="720"/>
        <w:jc w:val="both"/>
        <w:rPr>
          <w:rFonts w:eastAsia="Times New Roman" w:cs="Times New Roman"/>
          <w:szCs w:val="18"/>
        </w:rPr>
      </w:pPr>
    </w:p>
    <w:p w14:paraId="058FCCCD" w14:textId="2EF89261" w:rsidR="00C0705A" w:rsidRPr="002C4D98" w:rsidRDefault="007156E8" w:rsidP="002C4D98">
      <w:pPr>
        <w:spacing w:line="240" w:lineRule="atLeast"/>
        <w:ind w:left="2880" w:hanging="720"/>
        <w:jc w:val="both"/>
        <w:rPr>
          <w:szCs w:val="18"/>
        </w:rPr>
      </w:pPr>
      <w:r w:rsidRPr="002C4D98">
        <w:rPr>
          <w:szCs w:val="18"/>
        </w:rPr>
        <w:t>e</w:t>
      </w:r>
      <w:r w:rsidR="00C4540D" w:rsidRPr="002C4D98">
        <w:rPr>
          <w:szCs w:val="18"/>
        </w:rPr>
        <w:t>.</w:t>
      </w:r>
      <w:r w:rsidR="00C4540D" w:rsidRPr="002C4D98">
        <w:rPr>
          <w:szCs w:val="18"/>
        </w:rPr>
        <w:tab/>
      </w:r>
      <w:r w:rsidR="00C0705A" w:rsidRPr="002C4D98">
        <w:rPr>
          <w:szCs w:val="18"/>
        </w:rPr>
        <w:t xml:space="preserve">The operator has a valid driver’s license and has not sustained a conviction of a disqualifying offense as set forth in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171.02, </w:t>
      </w:r>
      <w:r w:rsidR="000F34DF" w:rsidRPr="002C4D98">
        <w:rPr>
          <w:szCs w:val="18"/>
        </w:rPr>
        <w:t>subdivisions</w:t>
      </w:r>
      <w:r w:rsidR="00C0705A" w:rsidRPr="002C4D98">
        <w:rPr>
          <w:szCs w:val="18"/>
        </w:rPr>
        <w:t xml:space="preserve"> 2a(h) - 2a(j).</w:t>
      </w:r>
    </w:p>
    <w:p w14:paraId="78B07B8B" w14:textId="77777777" w:rsidR="00C0705A" w:rsidRPr="002C4D98" w:rsidRDefault="00C0705A" w:rsidP="002C4D98">
      <w:pPr>
        <w:spacing w:line="240" w:lineRule="atLeast"/>
        <w:ind w:left="1440" w:hanging="720"/>
        <w:jc w:val="both"/>
        <w:rPr>
          <w:rFonts w:eastAsia="Times New Roman" w:cs="Times New Roman"/>
          <w:szCs w:val="18"/>
        </w:rPr>
      </w:pPr>
    </w:p>
    <w:p w14:paraId="25808C5B" w14:textId="09C448D2" w:rsidR="00C0705A" w:rsidRPr="002C4D98" w:rsidRDefault="007156E8" w:rsidP="002C4D98">
      <w:pPr>
        <w:spacing w:line="240" w:lineRule="atLeast"/>
        <w:ind w:left="2880" w:hanging="720"/>
        <w:jc w:val="both"/>
        <w:rPr>
          <w:szCs w:val="18"/>
        </w:rPr>
      </w:pPr>
      <w:r w:rsidRPr="002C4D98">
        <w:rPr>
          <w:szCs w:val="18"/>
        </w:rPr>
        <w:lastRenderedPageBreak/>
        <w:t>f</w:t>
      </w:r>
      <w:r w:rsidR="00C4540D" w:rsidRPr="002C4D98">
        <w:rPr>
          <w:szCs w:val="18"/>
        </w:rPr>
        <w:t>.</w:t>
      </w:r>
      <w:r w:rsidR="00C4540D" w:rsidRPr="002C4D98">
        <w:rPr>
          <w:szCs w:val="18"/>
        </w:rPr>
        <w:tab/>
      </w:r>
      <w:r w:rsidR="00C0705A" w:rsidRPr="002C4D98">
        <w:rPr>
          <w:szCs w:val="18"/>
        </w:rPr>
        <w:t xml:space="preserve">The operator has been trained in the proper use of child safety restraints as set forth in the National Highway Traffic Safety Administration’s </w:t>
      </w:r>
      <w:r w:rsidR="00C0705A" w:rsidRPr="002C4D98">
        <w:rPr>
          <w:i/>
          <w:iCs/>
          <w:szCs w:val="18"/>
        </w:rPr>
        <w:t>Guideline for the Safe Transportation of Pre-school Age Children in School Buses</w:t>
      </w:r>
      <w:r w:rsidR="00C0705A" w:rsidRPr="002C4D98">
        <w:rPr>
          <w:szCs w:val="18"/>
        </w:rPr>
        <w:t xml:space="preserve">, if child safety restraints are used by passengers, in addition to the training required in </w:t>
      </w:r>
      <w:r w:rsidR="00924401" w:rsidRPr="002C4D98">
        <w:rPr>
          <w:szCs w:val="18"/>
        </w:rPr>
        <w:t>Article</w:t>
      </w:r>
      <w:r w:rsidR="00C0705A" w:rsidRPr="002C4D98">
        <w:rPr>
          <w:szCs w:val="18"/>
        </w:rPr>
        <w:t xml:space="preserve"> VI., above.</w:t>
      </w:r>
    </w:p>
    <w:p w14:paraId="4F953CE0" w14:textId="77777777" w:rsidR="00C0705A" w:rsidRPr="002C4D98" w:rsidRDefault="00C0705A" w:rsidP="002C4D98">
      <w:pPr>
        <w:spacing w:line="240" w:lineRule="atLeast"/>
        <w:ind w:left="2880" w:hanging="720"/>
        <w:jc w:val="both"/>
        <w:rPr>
          <w:rFonts w:eastAsia="Times New Roman" w:cs="Times New Roman"/>
          <w:szCs w:val="18"/>
        </w:rPr>
      </w:pPr>
    </w:p>
    <w:p w14:paraId="2B4D3199" w14:textId="40017637" w:rsidR="00C0705A" w:rsidRPr="002C4D98" w:rsidRDefault="007156E8" w:rsidP="002C4D98">
      <w:pPr>
        <w:spacing w:line="240" w:lineRule="atLeast"/>
        <w:ind w:left="2880" w:hanging="720"/>
        <w:jc w:val="both"/>
        <w:rPr>
          <w:szCs w:val="18"/>
        </w:rPr>
      </w:pPr>
      <w:r w:rsidRPr="002C4D98">
        <w:rPr>
          <w:szCs w:val="18"/>
        </w:rPr>
        <w:t>g</w:t>
      </w:r>
      <w:r w:rsidR="00C4540D" w:rsidRPr="002C4D98">
        <w:rPr>
          <w:szCs w:val="18"/>
        </w:rPr>
        <w:t>.</w:t>
      </w:r>
      <w:r w:rsidR="00C4540D" w:rsidRPr="002C4D98">
        <w:rPr>
          <w:szCs w:val="18"/>
        </w:rPr>
        <w:tab/>
      </w:r>
      <w:r w:rsidR="00C0705A" w:rsidRPr="002C4D98">
        <w:rPr>
          <w:szCs w:val="18"/>
        </w:rPr>
        <w:t xml:space="preserve">The bus has a gross vehicle weight rating of 14,500 pounds or less and is designed to transport </w:t>
      </w:r>
      <w:r w:rsidR="000B139B" w:rsidRPr="002C4D98">
        <w:rPr>
          <w:szCs w:val="18"/>
        </w:rPr>
        <w:t>fifteen (</w:t>
      </w:r>
      <w:r w:rsidR="00C0705A" w:rsidRPr="002C4D98">
        <w:rPr>
          <w:szCs w:val="18"/>
        </w:rPr>
        <w:t>15</w:t>
      </w:r>
      <w:r w:rsidR="000B139B" w:rsidRPr="002C4D98">
        <w:rPr>
          <w:szCs w:val="18"/>
        </w:rPr>
        <w:t>)</w:t>
      </w:r>
      <w:r w:rsidR="00C0705A" w:rsidRPr="002C4D98">
        <w:rPr>
          <w:szCs w:val="18"/>
        </w:rPr>
        <w:t xml:space="preserve"> or fewer passengers, including the driver.</w:t>
      </w:r>
    </w:p>
    <w:p w14:paraId="4B74745A" w14:textId="77777777" w:rsidR="00C0705A" w:rsidRPr="002C4D98" w:rsidRDefault="00C0705A" w:rsidP="002C4D98">
      <w:pPr>
        <w:spacing w:line="240" w:lineRule="atLeast"/>
        <w:ind w:left="1440" w:hanging="720"/>
        <w:jc w:val="both"/>
        <w:rPr>
          <w:rFonts w:eastAsia="Times New Roman" w:cs="Times New Roman"/>
          <w:szCs w:val="18"/>
        </w:rPr>
      </w:pPr>
    </w:p>
    <w:p w14:paraId="4DA07C42" w14:textId="1701ADD0" w:rsidR="00C0705A" w:rsidRPr="002C4D98" w:rsidRDefault="00C4540D" w:rsidP="002C4D98">
      <w:pPr>
        <w:spacing w:line="240" w:lineRule="atLeast"/>
        <w:ind w:left="2160" w:hanging="720"/>
        <w:jc w:val="both"/>
        <w:rPr>
          <w:szCs w:val="18"/>
        </w:rPr>
      </w:pPr>
      <w:r w:rsidRPr="002C4D98">
        <w:rPr>
          <w:szCs w:val="18"/>
        </w:rPr>
        <w:t>2.</w:t>
      </w:r>
      <w:r w:rsidRPr="002C4D98">
        <w:rPr>
          <w:szCs w:val="18"/>
        </w:rPr>
        <w:tab/>
      </w:r>
      <w:r w:rsidR="00C0705A" w:rsidRPr="002C4D98">
        <w:rPr>
          <w:szCs w:val="18"/>
        </w:rPr>
        <w:t>The school district shall maintain annual certification of the requirements listed in this section for each Class D license operator.</w:t>
      </w:r>
    </w:p>
    <w:p w14:paraId="20CBC878" w14:textId="77777777" w:rsidR="00C0705A" w:rsidRPr="002C4D98" w:rsidRDefault="00C0705A" w:rsidP="002C4D98">
      <w:pPr>
        <w:spacing w:line="240" w:lineRule="atLeast"/>
        <w:ind w:left="2160" w:hanging="720"/>
        <w:jc w:val="both"/>
        <w:rPr>
          <w:rFonts w:eastAsia="Times New Roman" w:cs="Times New Roman"/>
          <w:szCs w:val="18"/>
        </w:rPr>
      </w:pPr>
    </w:p>
    <w:p w14:paraId="0541482F" w14:textId="2BDE643E" w:rsidR="00EE29F0" w:rsidRPr="002C4D98" w:rsidRDefault="00C4540D" w:rsidP="002C4D98">
      <w:pPr>
        <w:spacing w:line="240" w:lineRule="atLeast"/>
        <w:ind w:left="2160" w:hanging="720"/>
        <w:jc w:val="both"/>
        <w:rPr>
          <w:szCs w:val="18"/>
        </w:rPr>
      </w:pPr>
      <w:r w:rsidRPr="002C4D98">
        <w:rPr>
          <w:szCs w:val="18"/>
        </w:rPr>
        <w:t>3.</w:t>
      </w:r>
      <w:r w:rsidRPr="002C4D98">
        <w:rPr>
          <w:szCs w:val="18"/>
        </w:rPr>
        <w:tab/>
      </w:r>
      <w:r w:rsidR="00C0705A" w:rsidRPr="002C4D98">
        <w:rPr>
          <w:szCs w:val="18"/>
        </w:rPr>
        <w:t xml:space="preserve">A school bus operated under this section must bear </w:t>
      </w:r>
      <w:proofErr w:type="gramStart"/>
      <w:r w:rsidR="00C0705A" w:rsidRPr="002C4D98">
        <w:rPr>
          <w:szCs w:val="18"/>
        </w:rPr>
        <w:t>a current</w:t>
      </w:r>
      <w:proofErr w:type="gramEnd"/>
      <w:r w:rsidR="00C0705A" w:rsidRPr="002C4D98">
        <w:rPr>
          <w:szCs w:val="18"/>
        </w:rPr>
        <w:t xml:space="preserve"> certificate of inspection.</w:t>
      </w:r>
    </w:p>
    <w:p w14:paraId="502A17DC" w14:textId="77777777" w:rsidR="00EE29F0" w:rsidRPr="002C4D98" w:rsidRDefault="00EE29F0" w:rsidP="002C4D98">
      <w:pPr>
        <w:spacing w:line="240" w:lineRule="atLeast"/>
        <w:ind w:left="2160" w:hanging="720"/>
        <w:jc w:val="both"/>
        <w:rPr>
          <w:szCs w:val="18"/>
        </w:rPr>
      </w:pPr>
    </w:p>
    <w:p w14:paraId="224BC750" w14:textId="74AB656C" w:rsidR="00EE29F0" w:rsidRPr="002C4D98" w:rsidRDefault="00C4540D" w:rsidP="002C4D98">
      <w:pPr>
        <w:spacing w:line="240" w:lineRule="atLeast"/>
        <w:ind w:left="2160" w:hanging="720"/>
        <w:jc w:val="both"/>
        <w:rPr>
          <w:szCs w:val="18"/>
        </w:rPr>
      </w:pPr>
      <w:r w:rsidRPr="002C4D98">
        <w:rPr>
          <w:szCs w:val="18"/>
        </w:rPr>
        <w:t>4.</w:t>
      </w:r>
      <w:r w:rsidRPr="002C4D98">
        <w:rPr>
          <w:szCs w:val="18"/>
        </w:rPr>
        <w:tab/>
      </w:r>
      <w:r w:rsidR="0021499E" w:rsidRPr="002C4D98">
        <w:rPr>
          <w:szCs w:val="18"/>
        </w:rPr>
        <w:t>The word “School” on the front and rear of the bus must be covered by a sign that reads “Activities” when the bus is being operated under authority of this section.</w:t>
      </w:r>
    </w:p>
    <w:p w14:paraId="283804D6" w14:textId="77777777" w:rsidR="00C0705A" w:rsidRPr="002C4D98" w:rsidRDefault="00C0705A" w:rsidP="002C4D98">
      <w:pPr>
        <w:spacing w:line="240" w:lineRule="atLeast"/>
        <w:jc w:val="both"/>
        <w:rPr>
          <w:rFonts w:eastAsia="Times New Roman" w:cs="Times New Roman"/>
          <w:szCs w:val="18"/>
        </w:rPr>
      </w:pPr>
    </w:p>
    <w:p w14:paraId="081E52EC" w14:textId="5984FE3C" w:rsidR="00C0705A" w:rsidRPr="002C4D98" w:rsidRDefault="00026BF7" w:rsidP="002C4D98">
      <w:pPr>
        <w:spacing w:line="240" w:lineRule="atLeast"/>
        <w:jc w:val="both"/>
        <w:rPr>
          <w:b/>
          <w:bCs/>
          <w:szCs w:val="18"/>
        </w:rPr>
      </w:pPr>
      <w:r w:rsidRPr="002C4D98">
        <w:rPr>
          <w:b/>
          <w:bCs/>
          <w:szCs w:val="18"/>
        </w:rPr>
        <w:t>VIII.</w:t>
      </w:r>
      <w:r w:rsidRPr="002C4D98">
        <w:rPr>
          <w:b/>
          <w:bCs/>
          <w:szCs w:val="18"/>
        </w:rPr>
        <w:tab/>
      </w:r>
      <w:r w:rsidR="00C0705A" w:rsidRPr="002C4D98">
        <w:rPr>
          <w:b/>
          <w:bCs/>
          <w:szCs w:val="18"/>
        </w:rPr>
        <w:t>SCHOOL DISTRICT EMERGENCY PROCEDURES</w:t>
      </w:r>
    </w:p>
    <w:p w14:paraId="0E5FDEA9" w14:textId="77777777" w:rsidR="00C0705A" w:rsidRPr="002C4D98" w:rsidRDefault="00C0705A" w:rsidP="002C4D98">
      <w:pPr>
        <w:spacing w:line="240" w:lineRule="atLeast"/>
        <w:jc w:val="both"/>
        <w:rPr>
          <w:rFonts w:eastAsia="Times New Roman" w:cs="Times New Roman"/>
          <w:szCs w:val="18"/>
        </w:rPr>
      </w:pPr>
    </w:p>
    <w:p w14:paraId="0EEDB258" w14:textId="707B0EAD" w:rsidR="00C0705A" w:rsidRPr="002C4D98" w:rsidRDefault="00026BF7" w:rsidP="002C4D98">
      <w:pPr>
        <w:spacing w:line="240" w:lineRule="atLeast"/>
        <w:ind w:left="1440" w:hanging="720"/>
        <w:jc w:val="both"/>
        <w:rPr>
          <w:szCs w:val="18"/>
        </w:rPr>
      </w:pPr>
      <w:r w:rsidRPr="002C4D98">
        <w:rPr>
          <w:szCs w:val="18"/>
        </w:rPr>
        <w:t>A.</w:t>
      </w:r>
      <w:r w:rsidRPr="002C4D98">
        <w:rPr>
          <w:szCs w:val="18"/>
        </w:rPr>
        <w:tab/>
      </w:r>
      <w:r w:rsidR="00C0705A" w:rsidRPr="002C4D98">
        <w:rPr>
          <w:szCs w:val="18"/>
        </w:rPr>
        <w:t>If possible, school bus drivers or their supervisors shall call “911” or the local emergency phone number in the event of a serious emergency.</w:t>
      </w:r>
    </w:p>
    <w:p w14:paraId="4FDF8F3E" w14:textId="77777777" w:rsidR="00C0705A" w:rsidRPr="002C4D98" w:rsidRDefault="00C0705A" w:rsidP="002C4D98">
      <w:pPr>
        <w:spacing w:line="240" w:lineRule="atLeast"/>
        <w:ind w:left="1440" w:hanging="720"/>
        <w:jc w:val="both"/>
        <w:rPr>
          <w:rFonts w:eastAsia="Times New Roman" w:cs="Times New Roman"/>
          <w:szCs w:val="18"/>
        </w:rPr>
      </w:pPr>
    </w:p>
    <w:p w14:paraId="4E871CFB" w14:textId="7653308C" w:rsidR="00C0705A" w:rsidRPr="002C4D98" w:rsidRDefault="00026BF7" w:rsidP="002C4D98">
      <w:pPr>
        <w:spacing w:line="240" w:lineRule="atLeast"/>
        <w:ind w:left="1440" w:hanging="720"/>
        <w:jc w:val="both"/>
        <w:rPr>
          <w:szCs w:val="18"/>
        </w:rPr>
      </w:pPr>
      <w:r w:rsidRPr="002C4D98">
        <w:rPr>
          <w:szCs w:val="18"/>
        </w:rPr>
        <w:t>B.</w:t>
      </w:r>
      <w:r w:rsidRPr="002C4D98">
        <w:rPr>
          <w:szCs w:val="18"/>
        </w:rPr>
        <w:tab/>
      </w:r>
      <w:r w:rsidR="00C0705A" w:rsidRPr="002C4D98">
        <w:rPr>
          <w:szCs w:val="18"/>
        </w:rPr>
        <w:t xml:space="preserve">School bus drivers shall meet the emergency training requirements contained in Unit III “Crash &amp; Emergency Preparedness” of the </w:t>
      </w:r>
      <w:r w:rsidR="00FD0F71" w:rsidRPr="002C4D98">
        <w:rPr>
          <w:i/>
          <w:iCs/>
          <w:szCs w:val="18"/>
        </w:rPr>
        <w:t xml:space="preserve">Minnesota </w:t>
      </w:r>
      <w:r w:rsidR="00C0705A" w:rsidRPr="002C4D98">
        <w:rPr>
          <w:i/>
          <w:iCs/>
          <w:szCs w:val="18"/>
        </w:rPr>
        <w:t xml:space="preserve">Model School Bus Driver Training </w:t>
      </w:r>
      <w:r w:rsidR="00FD0F71" w:rsidRPr="002C4D98">
        <w:rPr>
          <w:i/>
          <w:iCs/>
          <w:szCs w:val="18"/>
        </w:rPr>
        <w:t>Program</w:t>
      </w:r>
      <w:r w:rsidR="00C0705A" w:rsidRPr="002C4D98">
        <w:rPr>
          <w:szCs w:val="18"/>
        </w:rPr>
        <w:t>. This includes procedures in the event of a crash (accident).</w:t>
      </w:r>
    </w:p>
    <w:p w14:paraId="7E13D79F" w14:textId="77777777" w:rsidR="00C0705A" w:rsidRPr="002C4D98" w:rsidRDefault="00C0705A" w:rsidP="002C4D98">
      <w:pPr>
        <w:spacing w:line="240" w:lineRule="atLeast"/>
        <w:ind w:left="1440" w:hanging="720"/>
        <w:jc w:val="both"/>
        <w:rPr>
          <w:rFonts w:eastAsia="Times New Roman" w:cs="Times New Roman"/>
          <w:i/>
          <w:szCs w:val="18"/>
        </w:rPr>
      </w:pPr>
    </w:p>
    <w:p w14:paraId="5A43E54C" w14:textId="707A6F41" w:rsidR="00C0705A" w:rsidRPr="002C4D98" w:rsidRDefault="00F914BE" w:rsidP="002C4D98">
      <w:pPr>
        <w:spacing w:line="240" w:lineRule="atLeast"/>
        <w:ind w:left="1440" w:hanging="720"/>
        <w:jc w:val="both"/>
        <w:rPr>
          <w:szCs w:val="18"/>
        </w:rPr>
      </w:pPr>
      <w:r w:rsidRPr="002C4D98">
        <w:rPr>
          <w:szCs w:val="18"/>
        </w:rPr>
        <w:t>C.</w:t>
      </w:r>
      <w:r w:rsidRPr="002C4D98">
        <w:rPr>
          <w:szCs w:val="18"/>
        </w:rPr>
        <w:tab/>
      </w:r>
      <w:r w:rsidR="00C0705A" w:rsidRPr="002C4D98">
        <w:rPr>
          <w:szCs w:val="18"/>
        </w:rPr>
        <w:t xml:space="preserve">School bus drivers and bus assistants for special education students requiring special transportation service because of </w:t>
      </w:r>
      <w:r w:rsidR="005D79B7" w:rsidRPr="002C4D98">
        <w:rPr>
          <w:szCs w:val="18"/>
        </w:rPr>
        <w:t>a disability</w:t>
      </w:r>
      <w:r w:rsidR="00C0705A" w:rsidRPr="002C4D98">
        <w:rPr>
          <w:szCs w:val="18"/>
        </w:rPr>
        <w:t xml:space="preserve"> shall be trained in basic first aid procedures, shall within </w:t>
      </w:r>
      <w:r w:rsidR="006C2FD8" w:rsidRPr="002C4D98">
        <w:rPr>
          <w:szCs w:val="18"/>
        </w:rPr>
        <w:t>one (</w:t>
      </w:r>
      <w:r w:rsidR="00C0705A" w:rsidRPr="002C4D98">
        <w:rPr>
          <w:szCs w:val="18"/>
        </w:rPr>
        <w:t>1</w:t>
      </w:r>
      <w:r w:rsidR="006C2FD8" w:rsidRPr="002C4D98">
        <w:rPr>
          <w:szCs w:val="18"/>
        </w:rPr>
        <w:t>)</w:t>
      </w:r>
      <w:r w:rsidR="00C0705A" w:rsidRPr="002C4D98">
        <w:rPr>
          <w:szCs w:val="18"/>
        </w:rPr>
        <w:t xml:space="preserve"> month after the effective date of assignment participate in a program of in-service training on the proper methods for dealing with the specific needs and problems of students with disabilities, assist students with disabilities on and off the bus when necessary for their safe ingress and egress from the bus; and ensure that protective safety devices are in use and fastened properly.</w:t>
      </w:r>
    </w:p>
    <w:p w14:paraId="79C07C3B" w14:textId="77777777" w:rsidR="00C0705A" w:rsidRPr="002C4D98" w:rsidRDefault="00C0705A" w:rsidP="002C4D98">
      <w:pPr>
        <w:spacing w:line="240" w:lineRule="atLeast"/>
        <w:ind w:left="1440" w:hanging="720"/>
        <w:jc w:val="both"/>
        <w:rPr>
          <w:rFonts w:eastAsia="Times New Roman" w:cs="Times New Roman"/>
          <w:szCs w:val="18"/>
        </w:rPr>
      </w:pPr>
    </w:p>
    <w:p w14:paraId="686AEBA7" w14:textId="57577642" w:rsidR="00C0705A" w:rsidRPr="002C4D98" w:rsidRDefault="00F914BE" w:rsidP="002C4D98">
      <w:pPr>
        <w:spacing w:line="240" w:lineRule="atLeast"/>
        <w:ind w:left="1440" w:hanging="720"/>
        <w:jc w:val="both"/>
        <w:rPr>
          <w:szCs w:val="18"/>
        </w:rPr>
      </w:pPr>
      <w:r w:rsidRPr="002C4D98">
        <w:rPr>
          <w:szCs w:val="18"/>
        </w:rPr>
        <w:t>D.</w:t>
      </w:r>
      <w:r w:rsidRPr="002C4D98">
        <w:rPr>
          <w:szCs w:val="18"/>
        </w:rPr>
        <w:tab/>
      </w:r>
      <w:r w:rsidR="00C0705A" w:rsidRPr="002C4D98">
        <w:rPr>
          <w:szCs w:val="18"/>
        </w:rPr>
        <w:t xml:space="preserve">Emergency </w:t>
      </w:r>
      <w:r w:rsidR="000F1F41" w:rsidRPr="002C4D98">
        <w:rPr>
          <w:szCs w:val="18"/>
        </w:rPr>
        <w:t>h</w:t>
      </w:r>
      <w:r w:rsidR="00C0705A" w:rsidRPr="002C4D98">
        <w:rPr>
          <w:szCs w:val="18"/>
        </w:rPr>
        <w:t xml:space="preserve">ealth </w:t>
      </w:r>
      <w:r w:rsidR="000F1F41" w:rsidRPr="002C4D98">
        <w:rPr>
          <w:szCs w:val="18"/>
        </w:rPr>
        <w:t>i</w:t>
      </w:r>
      <w:r w:rsidR="00C0705A" w:rsidRPr="002C4D98">
        <w:rPr>
          <w:szCs w:val="18"/>
        </w:rPr>
        <w:t xml:space="preserve">nformation shall be maintained on the school bus for students requiring special transportation service because of </w:t>
      </w:r>
      <w:r w:rsidR="005D79B7" w:rsidRPr="002C4D98">
        <w:rPr>
          <w:szCs w:val="18"/>
        </w:rPr>
        <w:t>a disability</w:t>
      </w:r>
      <w:r w:rsidR="00C0705A" w:rsidRPr="002C4D98">
        <w:rPr>
          <w:szCs w:val="18"/>
        </w:rPr>
        <w:t>. The information shall state:</w:t>
      </w:r>
    </w:p>
    <w:p w14:paraId="68DF4832" w14:textId="77777777" w:rsidR="00C0705A" w:rsidRPr="002C4D98" w:rsidRDefault="00C0705A" w:rsidP="002C4D98">
      <w:pPr>
        <w:spacing w:line="240" w:lineRule="atLeast"/>
        <w:jc w:val="both"/>
        <w:rPr>
          <w:rFonts w:eastAsia="Times New Roman" w:cs="Times New Roman"/>
          <w:szCs w:val="18"/>
        </w:rPr>
      </w:pPr>
    </w:p>
    <w:p w14:paraId="58E1A0E5" w14:textId="082886EF" w:rsidR="00C0705A" w:rsidRPr="002C4D98" w:rsidRDefault="00F914BE" w:rsidP="002C4D98">
      <w:pPr>
        <w:spacing w:line="240" w:lineRule="atLeast"/>
        <w:ind w:left="2160" w:hanging="720"/>
        <w:jc w:val="both"/>
        <w:rPr>
          <w:szCs w:val="18"/>
        </w:rPr>
      </w:pPr>
      <w:r w:rsidRPr="002C4D98">
        <w:rPr>
          <w:szCs w:val="18"/>
        </w:rPr>
        <w:t>1.</w:t>
      </w:r>
      <w:r w:rsidRPr="002C4D98">
        <w:rPr>
          <w:szCs w:val="18"/>
        </w:rPr>
        <w:tab/>
      </w:r>
      <w:r w:rsidR="00C0705A" w:rsidRPr="002C4D98">
        <w:rPr>
          <w:szCs w:val="18"/>
        </w:rPr>
        <w:t>the student’s name and address;</w:t>
      </w:r>
    </w:p>
    <w:p w14:paraId="62E65F42" w14:textId="77777777" w:rsidR="00C0705A" w:rsidRPr="002C4D98" w:rsidRDefault="00C0705A" w:rsidP="002C4D98">
      <w:pPr>
        <w:spacing w:line="240" w:lineRule="atLeast"/>
        <w:ind w:left="2160" w:hanging="720"/>
        <w:jc w:val="both"/>
        <w:rPr>
          <w:rFonts w:eastAsia="Times New Roman" w:cs="Times New Roman"/>
          <w:szCs w:val="18"/>
        </w:rPr>
      </w:pPr>
    </w:p>
    <w:p w14:paraId="3AE160A9" w14:textId="4D14CF5D" w:rsidR="00C0705A" w:rsidRPr="002C4D98" w:rsidRDefault="00F914BE" w:rsidP="002C4D98">
      <w:pPr>
        <w:spacing w:line="240" w:lineRule="atLeast"/>
        <w:ind w:left="2160" w:hanging="720"/>
        <w:jc w:val="both"/>
        <w:rPr>
          <w:szCs w:val="18"/>
        </w:rPr>
      </w:pPr>
      <w:r w:rsidRPr="002C4D98">
        <w:rPr>
          <w:szCs w:val="18"/>
        </w:rPr>
        <w:t>2.</w:t>
      </w:r>
      <w:r w:rsidRPr="002C4D98">
        <w:rPr>
          <w:szCs w:val="18"/>
        </w:rPr>
        <w:tab/>
      </w:r>
      <w:r w:rsidR="00C0705A" w:rsidRPr="002C4D98">
        <w:rPr>
          <w:szCs w:val="18"/>
        </w:rPr>
        <w:t>the nature of the student’s disabilities;</w:t>
      </w:r>
    </w:p>
    <w:p w14:paraId="73460CA2" w14:textId="77777777" w:rsidR="00C0705A" w:rsidRPr="002C4D98" w:rsidRDefault="00C0705A" w:rsidP="002C4D98">
      <w:pPr>
        <w:spacing w:line="240" w:lineRule="atLeast"/>
        <w:ind w:left="2160" w:hanging="720"/>
        <w:jc w:val="both"/>
        <w:rPr>
          <w:rFonts w:eastAsia="Times New Roman" w:cs="Times New Roman"/>
          <w:szCs w:val="18"/>
        </w:rPr>
      </w:pPr>
    </w:p>
    <w:p w14:paraId="615F8980" w14:textId="19A1EA83" w:rsidR="00C0705A" w:rsidRPr="002C4D98" w:rsidRDefault="00F914BE" w:rsidP="002C4D98">
      <w:pPr>
        <w:spacing w:line="240" w:lineRule="atLeast"/>
        <w:ind w:left="2160" w:hanging="720"/>
        <w:jc w:val="both"/>
        <w:rPr>
          <w:szCs w:val="18"/>
        </w:rPr>
      </w:pPr>
      <w:r w:rsidRPr="002C4D98">
        <w:rPr>
          <w:szCs w:val="18"/>
        </w:rPr>
        <w:t>3.</w:t>
      </w:r>
      <w:r w:rsidRPr="002C4D98">
        <w:rPr>
          <w:szCs w:val="18"/>
        </w:rPr>
        <w:tab/>
      </w:r>
      <w:r w:rsidR="00C0705A" w:rsidRPr="002C4D98">
        <w:rPr>
          <w:szCs w:val="18"/>
        </w:rPr>
        <w:t>emergency health care information; and</w:t>
      </w:r>
    </w:p>
    <w:p w14:paraId="292AEE02" w14:textId="77777777" w:rsidR="00C0705A" w:rsidRPr="002C4D98" w:rsidRDefault="00C0705A" w:rsidP="002C4D98">
      <w:pPr>
        <w:spacing w:line="240" w:lineRule="atLeast"/>
        <w:ind w:left="2160" w:hanging="720"/>
        <w:jc w:val="both"/>
        <w:rPr>
          <w:rFonts w:eastAsia="Times New Roman" w:cs="Times New Roman"/>
          <w:szCs w:val="18"/>
        </w:rPr>
      </w:pPr>
    </w:p>
    <w:p w14:paraId="6EF99BE4" w14:textId="450C9CBC" w:rsidR="00C0705A" w:rsidRPr="002C4D98" w:rsidRDefault="00F914BE" w:rsidP="002C4D98">
      <w:pPr>
        <w:spacing w:line="240" w:lineRule="atLeast"/>
        <w:ind w:left="2160" w:hanging="720"/>
        <w:jc w:val="both"/>
        <w:rPr>
          <w:szCs w:val="18"/>
        </w:rPr>
      </w:pPr>
      <w:r w:rsidRPr="002C4D98">
        <w:rPr>
          <w:szCs w:val="18"/>
        </w:rPr>
        <w:t>4.</w:t>
      </w:r>
      <w:r w:rsidRPr="002C4D98">
        <w:rPr>
          <w:szCs w:val="18"/>
        </w:rPr>
        <w:tab/>
      </w:r>
      <w:r w:rsidR="00C0705A" w:rsidRPr="002C4D98">
        <w:rPr>
          <w:szCs w:val="18"/>
        </w:rPr>
        <w:t>the names and telephone numbers of the student’s physician, parents, guardians, or custodians, and some person other than the student’s parents or custodians who can be contacted in case of an emergency.</w:t>
      </w:r>
    </w:p>
    <w:p w14:paraId="78DE5982" w14:textId="77777777" w:rsidR="00C0705A" w:rsidRPr="002C4D98" w:rsidRDefault="00C0705A" w:rsidP="002C4D98">
      <w:pPr>
        <w:spacing w:line="240" w:lineRule="atLeast"/>
        <w:jc w:val="both"/>
        <w:rPr>
          <w:rFonts w:eastAsia="Times New Roman" w:cs="Times New Roman"/>
          <w:szCs w:val="18"/>
        </w:rPr>
      </w:pPr>
    </w:p>
    <w:p w14:paraId="051CCEC9" w14:textId="45CDF90D" w:rsidR="00C0705A" w:rsidRPr="002C4D98" w:rsidRDefault="00026BF7" w:rsidP="002C4D98">
      <w:pPr>
        <w:spacing w:line="240" w:lineRule="atLeast"/>
        <w:jc w:val="both"/>
        <w:rPr>
          <w:b/>
          <w:bCs/>
          <w:szCs w:val="18"/>
        </w:rPr>
      </w:pPr>
      <w:r w:rsidRPr="002C4D98">
        <w:rPr>
          <w:b/>
          <w:bCs/>
          <w:szCs w:val="18"/>
        </w:rPr>
        <w:t>IX</w:t>
      </w:r>
      <w:r w:rsidR="00C4540D" w:rsidRPr="002C4D98">
        <w:rPr>
          <w:b/>
          <w:bCs/>
          <w:szCs w:val="18"/>
        </w:rPr>
        <w:t>.</w:t>
      </w:r>
      <w:r w:rsidR="00C4540D" w:rsidRPr="002C4D98">
        <w:rPr>
          <w:b/>
          <w:bCs/>
          <w:szCs w:val="18"/>
        </w:rPr>
        <w:tab/>
      </w:r>
      <w:r w:rsidR="00C0705A" w:rsidRPr="002C4D98">
        <w:rPr>
          <w:b/>
          <w:bCs/>
          <w:szCs w:val="18"/>
        </w:rPr>
        <w:t>SCHOOL DISTRICT VEHICLE MAINTENANCE STANDARDS</w:t>
      </w:r>
    </w:p>
    <w:p w14:paraId="3D35A08E" w14:textId="77777777" w:rsidR="00C0705A" w:rsidRPr="002C4D98" w:rsidRDefault="00C0705A" w:rsidP="002C4D98">
      <w:pPr>
        <w:spacing w:line="240" w:lineRule="atLeast"/>
        <w:jc w:val="both"/>
        <w:rPr>
          <w:rFonts w:eastAsia="Times New Roman" w:cs="Times New Roman"/>
          <w:szCs w:val="18"/>
        </w:rPr>
      </w:pPr>
    </w:p>
    <w:p w14:paraId="4D5D2F84" w14:textId="4467B4C3" w:rsidR="00C0705A" w:rsidRPr="002C4D98" w:rsidRDefault="00F914BE" w:rsidP="002C4D98">
      <w:pPr>
        <w:spacing w:line="240" w:lineRule="atLeast"/>
        <w:ind w:left="1440" w:hanging="720"/>
        <w:jc w:val="both"/>
        <w:rPr>
          <w:szCs w:val="18"/>
        </w:rPr>
      </w:pPr>
      <w:r w:rsidRPr="002C4D98">
        <w:rPr>
          <w:szCs w:val="18"/>
        </w:rPr>
        <w:t>A.</w:t>
      </w:r>
      <w:r w:rsidRPr="002C4D98">
        <w:rPr>
          <w:szCs w:val="18"/>
        </w:rPr>
        <w:tab/>
      </w:r>
      <w:r w:rsidR="00C0705A" w:rsidRPr="002C4D98">
        <w:rPr>
          <w:szCs w:val="18"/>
        </w:rPr>
        <w:t>All school vehicles shall be maintained in safe operating conditions through a systematic preventive maintenance and inspection program adopted or approved by the school district.</w:t>
      </w:r>
    </w:p>
    <w:p w14:paraId="0AF4C32F" w14:textId="77777777" w:rsidR="00C0705A" w:rsidRPr="002C4D98" w:rsidRDefault="00C0705A" w:rsidP="002C4D98">
      <w:pPr>
        <w:spacing w:line="240" w:lineRule="atLeast"/>
        <w:ind w:left="1440" w:hanging="720"/>
        <w:jc w:val="both"/>
        <w:rPr>
          <w:rFonts w:eastAsia="Times New Roman" w:cs="Times New Roman"/>
          <w:szCs w:val="18"/>
        </w:rPr>
      </w:pPr>
    </w:p>
    <w:p w14:paraId="6AF08896" w14:textId="34669B62" w:rsidR="00C0705A" w:rsidRPr="002C4D98" w:rsidRDefault="00F914BE" w:rsidP="002C4D98">
      <w:pPr>
        <w:spacing w:line="240" w:lineRule="atLeast"/>
        <w:ind w:left="1440" w:hanging="720"/>
        <w:jc w:val="both"/>
        <w:rPr>
          <w:szCs w:val="18"/>
        </w:rPr>
      </w:pPr>
      <w:r w:rsidRPr="002C4D98">
        <w:rPr>
          <w:szCs w:val="18"/>
        </w:rPr>
        <w:lastRenderedPageBreak/>
        <w:t>B.</w:t>
      </w:r>
      <w:r w:rsidRPr="002C4D98">
        <w:rPr>
          <w:szCs w:val="18"/>
        </w:rPr>
        <w:tab/>
      </w:r>
      <w:r w:rsidR="00C0705A" w:rsidRPr="002C4D98">
        <w:rPr>
          <w:szCs w:val="18"/>
        </w:rPr>
        <w:t xml:space="preserve">All school vehicles shall be </w:t>
      </w:r>
      <w:proofErr w:type="gramStart"/>
      <w:r w:rsidR="00C0705A" w:rsidRPr="002C4D98">
        <w:rPr>
          <w:szCs w:val="18"/>
        </w:rPr>
        <w:t>state</w:t>
      </w:r>
      <w:proofErr w:type="gramEnd"/>
      <w:r w:rsidR="00C0705A" w:rsidRPr="002C4D98">
        <w:rPr>
          <w:szCs w:val="18"/>
        </w:rPr>
        <w:t xml:space="preserve"> inspected in accordance with legal requirements.</w:t>
      </w:r>
    </w:p>
    <w:p w14:paraId="0FB573A5" w14:textId="77777777" w:rsidR="00980050" w:rsidRPr="002C4D98" w:rsidRDefault="00980050" w:rsidP="002C4D98">
      <w:pPr>
        <w:spacing w:line="240" w:lineRule="atLeast"/>
        <w:ind w:left="1440" w:hanging="720"/>
        <w:jc w:val="both"/>
        <w:rPr>
          <w:szCs w:val="18"/>
        </w:rPr>
      </w:pPr>
    </w:p>
    <w:p w14:paraId="3AC08292" w14:textId="0611DF00" w:rsidR="00C0705A" w:rsidRPr="002C4D98" w:rsidRDefault="00F914BE" w:rsidP="002C4D98">
      <w:pPr>
        <w:spacing w:line="240" w:lineRule="atLeast"/>
        <w:ind w:left="1440" w:hanging="720"/>
        <w:jc w:val="both"/>
        <w:rPr>
          <w:szCs w:val="18"/>
        </w:rPr>
      </w:pPr>
      <w:r w:rsidRPr="002C4D98">
        <w:rPr>
          <w:szCs w:val="18"/>
        </w:rPr>
        <w:t>C.</w:t>
      </w:r>
      <w:r w:rsidRPr="002C4D98">
        <w:rPr>
          <w:szCs w:val="18"/>
        </w:rPr>
        <w:tab/>
      </w:r>
      <w:r w:rsidR="00C0705A" w:rsidRPr="002C4D98">
        <w:rPr>
          <w:szCs w:val="18"/>
        </w:rPr>
        <w:t xml:space="preserve">A copy of the current daily pre-trip inspection report must be </w:t>
      </w:r>
      <w:proofErr w:type="gramStart"/>
      <w:r w:rsidR="00C0705A" w:rsidRPr="002C4D98">
        <w:rPr>
          <w:szCs w:val="18"/>
        </w:rPr>
        <w:t>carried in</w:t>
      </w:r>
      <w:proofErr w:type="gramEnd"/>
      <w:r w:rsidR="00C0705A" w:rsidRPr="002C4D98">
        <w:rPr>
          <w:szCs w:val="18"/>
        </w:rPr>
        <w:t xml:space="preserve"> the bus. Daily pre-trip inspections shall be maintained on file in accordance with the school district’s record retention schedule. Prompt reports of defects to be immediately corrected will be submitted.</w:t>
      </w:r>
    </w:p>
    <w:p w14:paraId="065DFC26" w14:textId="77777777" w:rsidR="00C0705A" w:rsidRPr="002C4D98" w:rsidRDefault="00C0705A" w:rsidP="002C4D98">
      <w:pPr>
        <w:spacing w:line="240" w:lineRule="atLeast"/>
        <w:ind w:left="1440" w:hanging="720"/>
        <w:jc w:val="both"/>
        <w:rPr>
          <w:rFonts w:eastAsia="Times New Roman" w:cs="Times New Roman"/>
          <w:szCs w:val="18"/>
        </w:rPr>
      </w:pPr>
    </w:p>
    <w:p w14:paraId="5E9F00DD" w14:textId="61A11DBA" w:rsidR="00C0705A" w:rsidRPr="002C4D98" w:rsidRDefault="00F914BE" w:rsidP="002C4D98">
      <w:pPr>
        <w:spacing w:line="240" w:lineRule="atLeast"/>
        <w:ind w:left="1440" w:hanging="720"/>
        <w:jc w:val="both"/>
        <w:rPr>
          <w:szCs w:val="18"/>
        </w:rPr>
      </w:pPr>
      <w:r w:rsidRPr="002C4D98">
        <w:rPr>
          <w:szCs w:val="18"/>
        </w:rPr>
        <w:t>D.</w:t>
      </w:r>
      <w:r w:rsidRPr="002C4D98">
        <w:rPr>
          <w:szCs w:val="18"/>
        </w:rPr>
        <w:tab/>
      </w:r>
      <w:r w:rsidR="00C0705A" w:rsidRPr="002C4D98">
        <w:rPr>
          <w:szCs w:val="18"/>
        </w:rPr>
        <w:t>Daily post-trip inspections shall be performed to check for any children or lost items remaining on the bus and for vandalism.</w:t>
      </w:r>
    </w:p>
    <w:p w14:paraId="14F10DEE" w14:textId="77777777" w:rsidR="00C0705A" w:rsidRPr="002C4D98" w:rsidRDefault="00C0705A" w:rsidP="002C4D98">
      <w:pPr>
        <w:spacing w:line="240" w:lineRule="atLeast"/>
        <w:jc w:val="both"/>
        <w:rPr>
          <w:rFonts w:eastAsia="Times New Roman" w:cs="Times New Roman"/>
          <w:szCs w:val="18"/>
        </w:rPr>
      </w:pPr>
    </w:p>
    <w:p w14:paraId="7EB02FA9" w14:textId="631BED73" w:rsidR="00C0705A" w:rsidRPr="002C4D98" w:rsidRDefault="004F553F" w:rsidP="002C4D98">
      <w:pPr>
        <w:spacing w:line="240" w:lineRule="atLeast"/>
        <w:jc w:val="both"/>
        <w:rPr>
          <w:b/>
          <w:bCs/>
          <w:szCs w:val="18"/>
        </w:rPr>
      </w:pPr>
      <w:r w:rsidRPr="002C4D98">
        <w:rPr>
          <w:b/>
          <w:bCs/>
          <w:szCs w:val="18"/>
        </w:rPr>
        <w:t>X.</w:t>
      </w:r>
      <w:r w:rsidRPr="002C4D98">
        <w:rPr>
          <w:b/>
          <w:bCs/>
          <w:szCs w:val="18"/>
        </w:rPr>
        <w:tab/>
      </w:r>
      <w:r w:rsidR="00C0705A" w:rsidRPr="002C4D98">
        <w:rPr>
          <w:b/>
          <w:bCs/>
          <w:szCs w:val="18"/>
        </w:rPr>
        <w:t>SCHOOL TRANSPORTATION SAFETY DIRECTOR</w:t>
      </w:r>
    </w:p>
    <w:p w14:paraId="48215C2E" w14:textId="77777777" w:rsidR="00C0705A" w:rsidRPr="002C4D98" w:rsidRDefault="00C0705A" w:rsidP="002C4D98">
      <w:pPr>
        <w:spacing w:line="240" w:lineRule="atLeast"/>
        <w:jc w:val="both"/>
        <w:rPr>
          <w:rFonts w:eastAsia="Times New Roman" w:cs="Times New Roman"/>
          <w:szCs w:val="18"/>
        </w:rPr>
      </w:pPr>
    </w:p>
    <w:p w14:paraId="7E1BE531" w14:textId="77777777" w:rsidR="00760ADC" w:rsidRDefault="00C0705A" w:rsidP="002C4D98">
      <w:pPr>
        <w:spacing w:line="240" w:lineRule="atLeast"/>
        <w:ind w:left="720"/>
        <w:jc w:val="both"/>
        <w:rPr>
          <w:szCs w:val="18"/>
        </w:rPr>
      </w:pPr>
      <w:r w:rsidRPr="002C4D98">
        <w:rPr>
          <w:szCs w:val="18"/>
        </w:rPr>
        <w:t>The school board has designated an individual to serve as the school district’s school transportation safety director. The school transportation safety director shall have day-to-day responsibility for student transportation safety, including transportation of nonpublic school children when provided by the school district. The school transportation safety director will assure that this policy is periodically reviewed to ensure that it conforms to law. The school transportation safety director shall certify annually to the school board that each school bus driver meets the school bus driver training competencies required</w:t>
      </w:r>
      <w:r w:rsidR="00EE390D" w:rsidRPr="002C4D98">
        <w:rPr>
          <w:szCs w:val="18"/>
        </w:rPr>
        <w:t xml:space="preserve"> Minnesota Statutes</w:t>
      </w:r>
      <w:r w:rsidR="006C2FD8" w:rsidRPr="002C4D98">
        <w:rPr>
          <w:szCs w:val="18"/>
        </w:rPr>
        <w:t>,</w:t>
      </w:r>
      <w:r w:rsidR="00EE390D" w:rsidRPr="002C4D98">
        <w:rPr>
          <w:szCs w:val="18"/>
        </w:rPr>
        <w:t xml:space="preserve"> section</w:t>
      </w:r>
      <w:r w:rsidRPr="002C4D98">
        <w:rPr>
          <w:szCs w:val="18"/>
        </w:rPr>
        <w:t xml:space="preserve"> 171.321, </w:t>
      </w:r>
      <w:r w:rsidR="0060250E" w:rsidRPr="002C4D98">
        <w:rPr>
          <w:szCs w:val="18"/>
        </w:rPr>
        <w:t>subdivision</w:t>
      </w:r>
      <w:r w:rsidRPr="002C4D98">
        <w:rPr>
          <w:szCs w:val="18"/>
        </w:rPr>
        <w:t xml:space="preserve"> 4. </w:t>
      </w:r>
    </w:p>
    <w:p w14:paraId="6ABB5CAA" w14:textId="77777777" w:rsidR="00760ADC" w:rsidRDefault="00760ADC" w:rsidP="002C4D98">
      <w:pPr>
        <w:spacing w:line="240" w:lineRule="atLeast"/>
        <w:ind w:left="720"/>
        <w:jc w:val="both"/>
        <w:rPr>
          <w:szCs w:val="18"/>
        </w:rPr>
      </w:pPr>
    </w:p>
    <w:p w14:paraId="42DA3F3B" w14:textId="0F3476B9" w:rsidR="00C0705A" w:rsidRPr="002C4D98" w:rsidRDefault="00C0705A" w:rsidP="002C4D98">
      <w:pPr>
        <w:spacing w:line="240" w:lineRule="atLeast"/>
        <w:ind w:left="720"/>
        <w:jc w:val="both"/>
        <w:rPr>
          <w:szCs w:val="18"/>
        </w:rPr>
      </w:pPr>
      <w:r w:rsidRPr="002C4D98">
        <w:rPr>
          <w:szCs w:val="18"/>
        </w:rPr>
        <w:t>The transportation safety director also shall annually verify or ensure that the private contractor utilized by the school has verified the validity of the driver’s license of each employee who regularly transports students for the school district in a type A, B, C, or D school bus, type III vehicle, or MFSAB with the National Driver Register or the Department of Public Safety. Upon request of the school district superintendent or the superintendent of the school district where nonpublic students are transported, the school transportation safety director also shall certify to the superintendent that students have received school bus safety training in accordance with state law. The name, address and telephone number of the school transportation safety director are on file in the school district office. Any questions regarding student transportation or this policy may be addressed to the school transportation safety director.</w:t>
      </w:r>
    </w:p>
    <w:p w14:paraId="49B89133" w14:textId="77777777" w:rsidR="00C0705A" w:rsidRPr="002C4D98" w:rsidRDefault="00C0705A" w:rsidP="002C4D98">
      <w:pPr>
        <w:spacing w:line="240" w:lineRule="atLeast"/>
        <w:jc w:val="both"/>
        <w:rPr>
          <w:rFonts w:eastAsia="Times New Roman" w:cs="Times New Roman"/>
          <w:szCs w:val="18"/>
        </w:rPr>
      </w:pPr>
    </w:p>
    <w:p w14:paraId="48A73867" w14:textId="0D0D61B3" w:rsidR="00C0705A" w:rsidRPr="002C4D98" w:rsidRDefault="004F553F" w:rsidP="002C4D98">
      <w:pPr>
        <w:spacing w:line="240" w:lineRule="atLeast"/>
        <w:jc w:val="both"/>
        <w:rPr>
          <w:b/>
          <w:bCs/>
          <w:szCs w:val="18"/>
        </w:rPr>
      </w:pPr>
      <w:r w:rsidRPr="002C4D98">
        <w:rPr>
          <w:b/>
          <w:bCs/>
          <w:szCs w:val="18"/>
        </w:rPr>
        <w:t>XI.</w:t>
      </w:r>
      <w:r w:rsidRPr="002C4D98">
        <w:rPr>
          <w:b/>
          <w:bCs/>
          <w:szCs w:val="18"/>
        </w:rPr>
        <w:tab/>
      </w:r>
      <w:r w:rsidR="00C0705A" w:rsidRPr="002C4D98">
        <w:rPr>
          <w:b/>
          <w:bCs/>
          <w:szCs w:val="18"/>
        </w:rPr>
        <w:t>STUDENT TRANSPORTATION SAFETY COMMITTEE</w:t>
      </w:r>
    </w:p>
    <w:p w14:paraId="522BB051" w14:textId="77777777" w:rsidR="00C0705A" w:rsidRPr="002C4D98" w:rsidRDefault="00C0705A" w:rsidP="002C4D98">
      <w:pPr>
        <w:spacing w:line="240" w:lineRule="atLeast"/>
        <w:jc w:val="both"/>
        <w:rPr>
          <w:rFonts w:eastAsia="Times New Roman" w:cs="Times New Roman"/>
          <w:szCs w:val="18"/>
        </w:rPr>
      </w:pPr>
    </w:p>
    <w:p w14:paraId="7117F8A7" w14:textId="77777777" w:rsidR="00C0705A" w:rsidRPr="002C4D98" w:rsidRDefault="00C0705A" w:rsidP="002C4D98">
      <w:pPr>
        <w:spacing w:line="240" w:lineRule="atLeast"/>
        <w:ind w:left="720"/>
        <w:jc w:val="both"/>
        <w:rPr>
          <w:szCs w:val="18"/>
        </w:rPr>
      </w:pPr>
      <w:r w:rsidRPr="002C4D98">
        <w:rPr>
          <w:szCs w:val="18"/>
        </w:rPr>
        <w:t>The school board may establish a student transportation safety committee. The chair of the student transportation safety committee is the school district’s school transportation safety director. The school board shall appoint the other members of the student transportation safety committee. Membership may include parents, school bus drivers, representatives of school bus companies, local law enforcement officials, other school district staff, and representatives from other units of local government.</w:t>
      </w:r>
    </w:p>
    <w:p w14:paraId="1F53EACC" w14:textId="77777777" w:rsidR="00C0705A" w:rsidRPr="002C4D98" w:rsidRDefault="00C0705A" w:rsidP="002C4D98">
      <w:pPr>
        <w:spacing w:line="240" w:lineRule="atLeast"/>
        <w:jc w:val="both"/>
        <w:rPr>
          <w:rFonts w:eastAsia="Times New Roman" w:cs="Times New Roman"/>
          <w:szCs w:val="18"/>
        </w:rPr>
      </w:pPr>
    </w:p>
    <w:p w14:paraId="7A233936" w14:textId="77777777" w:rsidR="00D07785" w:rsidRPr="002C4D98" w:rsidRDefault="00C0705A" w:rsidP="002C4D98">
      <w:pPr>
        <w:spacing w:line="240" w:lineRule="atLeast"/>
        <w:ind w:left="2160" w:hanging="2160"/>
        <w:jc w:val="both"/>
        <w:rPr>
          <w:szCs w:val="18"/>
        </w:rPr>
      </w:pPr>
      <w:r w:rsidRPr="002C4D98">
        <w:rPr>
          <w:rFonts w:cs="Times New Roman"/>
          <w:b/>
          <w:bCs/>
          <w:iCs/>
          <w:szCs w:val="18"/>
        </w:rPr>
        <w:t>Legal References:</w:t>
      </w:r>
      <w:r w:rsidRPr="002C4D98">
        <w:rPr>
          <w:rFonts w:cs="Times New Roman"/>
          <w:b/>
          <w:bCs/>
          <w:i/>
          <w:szCs w:val="18"/>
        </w:rPr>
        <w:tab/>
      </w:r>
      <w:r w:rsidRPr="002C4D98">
        <w:rPr>
          <w:szCs w:val="18"/>
        </w:rPr>
        <w:t xml:space="preserve">Minn. Stat. § 122A.18, Subd. 8 (Board to Issue Licenses) </w:t>
      </w:r>
    </w:p>
    <w:p w14:paraId="71635C7D" w14:textId="487636DB" w:rsidR="00C0705A" w:rsidRPr="002C4D98" w:rsidRDefault="00C0705A" w:rsidP="002C4D98">
      <w:pPr>
        <w:spacing w:line="240" w:lineRule="atLeast"/>
        <w:ind w:left="2160"/>
        <w:jc w:val="both"/>
        <w:rPr>
          <w:szCs w:val="18"/>
        </w:rPr>
      </w:pPr>
      <w:r w:rsidRPr="002C4D98">
        <w:rPr>
          <w:szCs w:val="18"/>
        </w:rPr>
        <w:t>Minn. Stat. § 123B.03 (Background Check)</w:t>
      </w:r>
    </w:p>
    <w:p w14:paraId="0BE01316" w14:textId="305F0E1F" w:rsidR="00C0705A" w:rsidRPr="002C4D98" w:rsidRDefault="00C0705A" w:rsidP="002C4D98">
      <w:pPr>
        <w:spacing w:line="240" w:lineRule="atLeast"/>
        <w:ind w:left="2160"/>
        <w:jc w:val="both"/>
        <w:rPr>
          <w:szCs w:val="18"/>
        </w:rPr>
      </w:pPr>
      <w:r w:rsidRPr="002C4D98">
        <w:rPr>
          <w:szCs w:val="18"/>
        </w:rPr>
        <w:t>Minn. Stat. § 123B.42 (Textbooks; Individual Instruct</w:t>
      </w:r>
      <w:r w:rsidR="00112599" w:rsidRPr="002C4D98">
        <w:rPr>
          <w:szCs w:val="18"/>
        </w:rPr>
        <w:t>ion</w:t>
      </w:r>
      <w:r w:rsidRPr="002C4D98">
        <w:rPr>
          <w:szCs w:val="18"/>
        </w:rPr>
        <w:t xml:space="preserve"> or Cooperative Learning Material; Standard Tests)</w:t>
      </w:r>
    </w:p>
    <w:p w14:paraId="2E48E738" w14:textId="77777777" w:rsidR="00C0705A" w:rsidRPr="002C4D98" w:rsidRDefault="00C0705A" w:rsidP="002C4D98">
      <w:pPr>
        <w:spacing w:line="240" w:lineRule="atLeast"/>
        <w:ind w:left="2160"/>
        <w:jc w:val="both"/>
        <w:rPr>
          <w:szCs w:val="18"/>
        </w:rPr>
      </w:pPr>
      <w:r w:rsidRPr="002C4D98">
        <w:rPr>
          <w:szCs w:val="18"/>
        </w:rPr>
        <w:t xml:space="preserve">Minn. Stat. § 123B.88 (Independent School Districts; Transportation) </w:t>
      </w:r>
    </w:p>
    <w:p w14:paraId="3DDB19F9" w14:textId="2951BF5A" w:rsidR="00C0705A" w:rsidRPr="002C4D98" w:rsidRDefault="00C0705A" w:rsidP="002C4D98">
      <w:pPr>
        <w:spacing w:line="240" w:lineRule="atLeast"/>
        <w:ind w:left="2160"/>
        <w:jc w:val="both"/>
        <w:rPr>
          <w:szCs w:val="18"/>
        </w:rPr>
      </w:pPr>
      <w:r w:rsidRPr="002C4D98">
        <w:rPr>
          <w:szCs w:val="18"/>
        </w:rPr>
        <w:t>Minn.  Stat.  § 123B.885 (Diesel School Buses; Operation of Engine; Parking)</w:t>
      </w:r>
    </w:p>
    <w:p w14:paraId="19803C00" w14:textId="77777777" w:rsidR="00C0705A" w:rsidRPr="002C4D98" w:rsidRDefault="00C0705A" w:rsidP="002C4D98">
      <w:pPr>
        <w:spacing w:line="240" w:lineRule="atLeast"/>
        <w:ind w:left="2160"/>
        <w:jc w:val="both"/>
        <w:rPr>
          <w:szCs w:val="18"/>
        </w:rPr>
      </w:pPr>
      <w:r w:rsidRPr="002C4D98">
        <w:rPr>
          <w:szCs w:val="18"/>
        </w:rPr>
        <w:t>Minn. Stat. § 123B.90 (School Bus Safety Training)</w:t>
      </w:r>
    </w:p>
    <w:p w14:paraId="678A9DF8" w14:textId="77777777" w:rsidR="00C0705A" w:rsidRPr="002C4D98" w:rsidRDefault="00C0705A" w:rsidP="002C4D98">
      <w:pPr>
        <w:spacing w:line="240" w:lineRule="atLeast"/>
        <w:ind w:left="2160"/>
        <w:jc w:val="both"/>
        <w:rPr>
          <w:szCs w:val="18"/>
        </w:rPr>
      </w:pPr>
      <w:r w:rsidRPr="002C4D98">
        <w:rPr>
          <w:szCs w:val="18"/>
        </w:rPr>
        <w:t>Minn. Stat. § 123B.91 (School District Bus Safety Responsibilities)</w:t>
      </w:r>
    </w:p>
    <w:p w14:paraId="5938A2DF" w14:textId="1775BB93" w:rsidR="00553608" w:rsidRPr="002C4D98" w:rsidRDefault="00553608" w:rsidP="002C4D98">
      <w:pPr>
        <w:spacing w:line="240" w:lineRule="atLeast"/>
        <w:ind w:left="2160"/>
        <w:jc w:val="both"/>
        <w:rPr>
          <w:szCs w:val="18"/>
        </w:rPr>
      </w:pPr>
      <w:r w:rsidRPr="002C4D98">
        <w:rPr>
          <w:szCs w:val="18"/>
        </w:rPr>
        <w:t>Minn. Stat. § 123B.935 (Active Transportation Safety Training)</w:t>
      </w:r>
    </w:p>
    <w:p w14:paraId="21CC363D" w14:textId="5453E0B9" w:rsidR="00C0705A" w:rsidRPr="002C4D98" w:rsidRDefault="00C0705A" w:rsidP="002C4D98">
      <w:pPr>
        <w:spacing w:line="240" w:lineRule="atLeast"/>
        <w:ind w:left="2160"/>
        <w:jc w:val="both"/>
        <w:rPr>
          <w:szCs w:val="18"/>
        </w:rPr>
      </w:pPr>
      <w:r w:rsidRPr="002C4D98">
        <w:rPr>
          <w:szCs w:val="18"/>
        </w:rPr>
        <w:t>Minn.  Stat.  § 144.057 (Background Studies on Licensees and Other Personnel)</w:t>
      </w:r>
    </w:p>
    <w:p w14:paraId="32497D94" w14:textId="77777777" w:rsidR="00C0705A" w:rsidRPr="002C4D98" w:rsidRDefault="00C0705A" w:rsidP="002C4D98">
      <w:pPr>
        <w:spacing w:line="240" w:lineRule="atLeast"/>
        <w:ind w:left="2160"/>
        <w:jc w:val="both"/>
        <w:rPr>
          <w:szCs w:val="18"/>
        </w:rPr>
      </w:pPr>
      <w:r w:rsidRPr="002C4D98">
        <w:rPr>
          <w:szCs w:val="18"/>
        </w:rPr>
        <w:t>Minn. Stat. Ch. 169 (Traffic Regulations)</w:t>
      </w:r>
    </w:p>
    <w:p w14:paraId="4863722E" w14:textId="77777777" w:rsidR="00C0705A" w:rsidRPr="002C4D98" w:rsidRDefault="00C0705A" w:rsidP="002C4D98">
      <w:pPr>
        <w:spacing w:line="240" w:lineRule="atLeast"/>
        <w:ind w:left="2160"/>
        <w:jc w:val="both"/>
        <w:rPr>
          <w:szCs w:val="18"/>
        </w:rPr>
      </w:pPr>
      <w:r w:rsidRPr="002C4D98">
        <w:rPr>
          <w:szCs w:val="18"/>
        </w:rPr>
        <w:t xml:space="preserve">Minn. Stat. § 169.011, Subds. 15, 16, and 71 (Definitions) </w:t>
      </w:r>
    </w:p>
    <w:p w14:paraId="2A201944" w14:textId="77777777" w:rsidR="00C0705A" w:rsidRPr="002C4D98" w:rsidRDefault="00C0705A" w:rsidP="002C4D98">
      <w:pPr>
        <w:spacing w:line="240" w:lineRule="atLeast"/>
        <w:ind w:left="2160"/>
        <w:jc w:val="both"/>
        <w:rPr>
          <w:szCs w:val="18"/>
        </w:rPr>
      </w:pPr>
      <w:r w:rsidRPr="002C4D98">
        <w:rPr>
          <w:szCs w:val="18"/>
        </w:rPr>
        <w:t>Minn. Stat. § 169.02 (Scope)</w:t>
      </w:r>
    </w:p>
    <w:p w14:paraId="2C761547" w14:textId="77777777" w:rsidR="00C0705A" w:rsidRPr="002C4D98" w:rsidRDefault="00C0705A" w:rsidP="002C4D98">
      <w:pPr>
        <w:spacing w:line="240" w:lineRule="atLeast"/>
        <w:ind w:left="2160"/>
        <w:jc w:val="both"/>
        <w:rPr>
          <w:szCs w:val="18"/>
        </w:rPr>
      </w:pPr>
      <w:r w:rsidRPr="002C4D98">
        <w:rPr>
          <w:szCs w:val="18"/>
        </w:rPr>
        <w:t xml:space="preserve">Minn. Stat. § 169.443 (Safety of School Children; Bus Driver’s Duties) </w:t>
      </w:r>
    </w:p>
    <w:p w14:paraId="491B1AE3" w14:textId="4A1E7C0B" w:rsidR="00C0705A" w:rsidRPr="002C4D98" w:rsidRDefault="00C0705A" w:rsidP="002C4D98">
      <w:pPr>
        <w:spacing w:line="240" w:lineRule="atLeast"/>
        <w:ind w:left="2160"/>
        <w:jc w:val="both"/>
        <w:rPr>
          <w:szCs w:val="18"/>
        </w:rPr>
      </w:pPr>
      <w:r w:rsidRPr="002C4D98">
        <w:rPr>
          <w:szCs w:val="18"/>
        </w:rPr>
        <w:t>Minn. Stat. § 169.446, Subd. 2 (</w:t>
      </w:r>
      <w:r w:rsidR="00AF35F8" w:rsidRPr="002C4D98">
        <w:rPr>
          <w:szCs w:val="18"/>
        </w:rPr>
        <w:t xml:space="preserve">Safety of School Children; Training and Education </w:t>
      </w:r>
      <w:r w:rsidR="00AF35F8" w:rsidRPr="002C4D98">
        <w:rPr>
          <w:szCs w:val="18"/>
        </w:rPr>
        <w:lastRenderedPageBreak/>
        <w:t>R</w:t>
      </w:r>
      <w:r w:rsidR="00682B5A" w:rsidRPr="002C4D98">
        <w:rPr>
          <w:szCs w:val="18"/>
        </w:rPr>
        <w:t>ules)</w:t>
      </w:r>
    </w:p>
    <w:p w14:paraId="2FE344FE" w14:textId="77777777" w:rsidR="00C0705A" w:rsidRPr="002C4D98" w:rsidRDefault="00C0705A" w:rsidP="002C4D98">
      <w:pPr>
        <w:spacing w:line="240" w:lineRule="atLeast"/>
        <w:ind w:left="2160"/>
        <w:jc w:val="both"/>
        <w:rPr>
          <w:szCs w:val="18"/>
        </w:rPr>
      </w:pPr>
      <w:r w:rsidRPr="002C4D98">
        <w:rPr>
          <w:szCs w:val="18"/>
        </w:rPr>
        <w:t>Minn. Stat. § 169.451 (Inspecting School and Head Start Buses; Rules; Misdemeanor)</w:t>
      </w:r>
    </w:p>
    <w:p w14:paraId="3CDA8589" w14:textId="77777777" w:rsidR="00C0705A" w:rsidRPr="002C4D98" w:rsidRDefault="00C0705A" w:rsidP="002C4D98">
      <w:pPr>
        <w:spacing w:line="240" w:lineRule="atLeast"/>
        <w:ind w:left="2160"/>
        <w:jc w:val="both"/>
        <w:rPr>
          <w:szCs w:val="18"/>
        </w:rPr>
      </w:pPr>
      <w:r w:rsidRPr="002C4D98">
        <w:rPr>
          <w:szCs w:val="18"/>
        </w:rPr>
        <w:t>Minn. Stat. § 169.454 (Type III Vehicle Standards)</w:t>
      </w:r>
    </w:p>
    <w:p w14:paraId="5C9E4263" w14:textId="77777777" w:rsidR="007871E5" w:rsidRPr="002C4D98" w:rsidRDefault="00C0705A" w:rsidP="002C4D98">
      <w:pPr>
        <w:spacing w:line="240" w:lineRule="atLeast"/>
        <w:ind w:left="2160"/>
        <w:jc w:val="both"/>
        <w:rPr>
          <w:szCs w:val="18"/>
        </w:rPr>
      </w:pPr>
      <w:r w:rsidRPr="002C4D98">
        <w:rPr>
          <w:szCs w:val="18"/>
        </w:rPr>
        <w:t xml:space="preserve">Minn. Stat. § 169.4582 (Reportable Offense on School Buses) </w:t>
      </w:r>
    </w:p>
    <w:p w14:paraId="2641BAA1" w14:textId="2357066D" w:rsidR="00C0705A" w:rsidRPr="002C4D98" w:rsidRDefault="00C0705A" w:rsidP="002C4D98">
      <w:pPr>
        <w:spacing w:line="240" w:lineRule="atLeast"/>
        <w:ind w:left="2160"/>
        <w:jc w:val="both"/>
        <w:rPr>
          <w:szCs w:val="18"/>
        </w:rPr>
      </w:pPr>
      <w:r w:rsidRPr="002C4D98">
        <w:rPr>
          <w:szCs w:val="18"/>
        </w:rPr>
        <w:t>Minn. Stat. §§ 169A.25-169A.27 (Driving While Impaired)</w:t>
      </w:r>
    </w:p>
    <w:p w14:paraId="42A16E82" w14:textId="77777777" w:rsidR="00C0705A" w:rsidRPr="002C4D98" w:rsidRDefault="00C0705A" w:rsidP="002C4D98">
      <w:pPr>
        <w:spacing w:line="240" w:lineRule="atLeast"/>
        <w:ind w:left="2160"/>
        <w:jc w:val="both"/>
        <w:rPr>
          <w:szCs w:val="18"/>
        </w:rPr>
      </w:pPr>
      <w:r w:rsidRPr="002C4D98">
        <w:rPr>
          <w:szCs w:val="18"/>
        </w:rPr>
        <w:t>Minn. Stat. § 169A.31 (Alcohol-Related School Bus or Head Start Bus Driving)</w:t>
      </w:r>
    </w:p>
    <w:p w14:paraId="17B62208" w14:textId="77777777" w:rsidR="00390607" w:rsidRPr="002C4D98" w:rsidRDefault="00C0705A" w:rsidP="002C4D98">
      <w:pPr>
        <w:spacing w:line="240" w:lineRule="atLeast"/>
        <w:ind w:left="2160"/>
        <w:jc w:val="both"/>
        <w:rPr>
          <w:szCs w:val="18"/>
        </w:rPr>
      </w:pPr>
      <w:r w:rsidRPr="002C4D98">
        <w:rPr>
          <w:szCs w:val="18"/>
        </w:rPr>
        <w:t>Minn. Stat. §§ 169A.50-169A.53 (Implied Consent Law)</w:t>
      </w:r>
      <w:r w:rsidR="0087644A" w:rsidRPr="002C4D98">
        <w:rPr>
          <w:szCs w:val="18"/>
        </w:rPr>
        <w:t xml:space="preserve"> </w:t>
      </w:r>
    </w:p>
    <w:p w14:paraId="461937A9" w14:textId="7765CEA9" w:rsidR="00C0705A" w:rsidRPr="002C4D98" w:rsidRDefault="0087644A" w:rsidP="002C4D98">
      <w:pPr>
        <w:spacing w:line="240" w:lineRule="atLeast"/>
        <w:ind w:left="2160"/>
        <w:jc w:val="both"/>
        <w:rPr>
          <w:szCs w:val="18"/>
        </w:rPr>
      </w:pPr>
      <w:r w:rsidRPr="002C4D98">
        <w:rPr>
          <w:szCs w:val="18"/>
        </w:rPr>
        <w:t>Minn. Stat</w:t>
      </w:r>
      <w:r w:rsidR="00390607" w:rsidRPr="002C4D98">
        <w:rPr>
          <w:szCs w:val="18"/>
        </w:rPr>
        <w:t xml:space="preserve">. § </w:t>
      </w:r>
      <w:r w:rsidRPr="002C4D98">
        <w:rPr>
          <w:szCs w:val="18"/>
        </w:rPr>
        <w:t>171.02, Subds. 2, 2a, and 2b (Licenses; Types, Endorsements, Restrictions)</w:t>
      </w:r>
    </w:p>
    <w:p w14:paraId="518DE88A" w14:textId="2F52E8D5" w:rsidR="00C0705A" w:rsidRPr="002C4D98" w:rsidRDefault="00C0705A" w:rsidP="002C4D98">
      <w:pPr>
        <w:spacing w:line="240" w:lineRule="atLeast"/>
        <w:ind w:left="2160"/>
        <w:jc w:val="both"/>
        <w:rPr>
          <w:szCs w:val="18"/>
        </w:rPr>
      </w:pPr>
      <w:r w:rsidRPr="002C4D98">
        <w:rPr>
          <w:szCs w:val="18"/>
        </w:rPr>
        <w:t>Minn.  Stat.  § 171.168 (</w:t>
      </w:r>
      <w:r w:rsidR="00E34908" w:rsidRPr="002C4D98">
        <w:rPr>
          <w:szCs w:val="18"/>
        </w:rPr>
        <w:t>Notice of Violation by Commercial Driver</w:t>
      </w:r>
      <w:r w:rsidRPr="002C4D98">
        <w:rPr>
          <w:szCs w:val="18"/>
        </w:rPr>
        <w:t>)</w:t>
      </w:r>
    </w:p>
    <w:p w14:paraId="4C1ED66A" w14:textId="5C57652F" w:rsidR="00C0705A" w:rsidRPr="002C4D98" w:rsidRDefault="00C0705A" w:rsidP="002C4D98">
      <w:pPr>
        <w:spacing w:line="240" w:lineRule="atLeast"/>
        <w:ind w:left="2160"/>
        <w:jc w:val="both"/>
        <w:rPr>
          <w:szCs w:val="18"/>
        </w:rPr>
      </w:pPr>
      <w:r w:rsidRPr="002C4D98">
        <w:rPr>
          <w:szCs w:val="18"/>
        </w:rPr>
        <w:t>Minn.  Stat.  § 171.169 (</w:t>
      </w:r>
      <w:r w:rsidR="00E34908" w:rsidRPr="002C4D98">
        <w:rPr>
          <w:szCs w:val="18"/>
        </w:rPr>
        <w:t xml:space="preserve">Notice of </w:t>
      </w:r>
      <w:r w:rsidR="00750373" w:rsidRPr="002C4D98">
        <w:rPr>
          <w:szCs w:val="18"/>
        </w:rPr>
        <w:t>Commercial License Suspension)</w:t>
      </w:r>
    </w:p>
    <w:p w14:paraId="56148A01" w14:textId="1FD19EC2" w:rsidR="00C0705A" w:rsidRPr="002C4D98" w:rsidRDefault="00C0705A" w:rsidP="002C4D98">
      <w:pPr>
        <w:spacing w:line="240" w:lineRule="atLeast"/>
        <w:ind w:left="2160"/>
        <w:jc w:val="both"/>
        <w:rPr>
          <w:szCs w:val="18"/>
        </w:rPr>
      </w:pPr>
      <w:r w:rsidRPr="002C4D98">
        <w:rPr>
          <w:szCs w:val="18"/>
        </w:rPr>
        <w:t xml:space="preserve">Minn. Stat. § 171.321 (Qualifications of School Bus </w:t>
      </w:r>
      <w:r w:rsidR="00750373" w:rsidRPr="002C4D98">
        <w:rPr>
          <w:szCs w:val="18"/>
        </w:rPr>
        <w:t>and Type III Vehicle Drivers</w:t>
      </w:r>
      <w:r w:rsidRPr="002C4D98">
        <w:rPr>
          <w:szCs w:val="18"/>
        </w:rPr>
        <w:t>)</w:t>
      </w:r>
    </w:p>
    <w:p w14:paraId="6CFF3EF9" w14:textId="273B5E53" w:rsidR="00C0705A" w:rsidRPr="002C4D98" w:rsidRDefault="00C0705A" w:rsidP="002C4D98">
      <w:pPr>
        <w:spacing w:line="240" w:lineRule="atLeast"/>
        <w:ind w:left="2160"/>
        <w:jc w:val="both"/>
        <w:rPr>
          <w:szCs w:val="18"/>
        </w:rPr>
      </w:pPr>
      <w:r w:rsidRPr="002C4D98">
        <w:rPr>
          <w:szCs w:val="18"/>
        </w:rPr>
        <w:t>Minn.  Stat.  § 171.3215, Subd.  1(c) (Canceling Bus Endorsement for Certain Offenses)</w:t>
      </w:r>
    </w:p>
    <w:p w14:paraId="171FC4E7" w14:textId="2B9E6487" w:rsidR="00C0705A" w:rsidRPr="002C4D98" w:rsidRDefault="00C0705A" w:rsidP="002C4D98">
      <w:pPr>
        <w:spacing w:line="240" w:lineRule="atLeast"/>
        <w:ind w:left="2160"/>
        <w:jc w:val="both"/>
        <w:rPr>
          <w:szCs w:val="18"/>
        </w:rPr>
      </w:pPr>
      <w:r w:rsidRPr="002C4D98">
        <w:rPr>
          <w:szCs w:val="18"/>
        </w:rPr>
        <w:t>Minn. Stat. §</w:t>
      </w:r>
      <w:r w:rsidR="00161AC4" w:rsidRPr="002C4D98">
        <w:rPr>
          <w:szCs w:val="18"/>
        </w:rPr>
        <w:t xml:space="preserve"> </w:t>
      </w:r>
      <w:r w:rsidRPr="002C4D98">
        <w:rPr>
          <w:szCs w:val="18"/>
        </w:rPr>
        <w:t xml:space="preserve">181.951 (Authorized Drug and Alcohol Testing) </w:t>
      </w:r>
    </w:p>
    <w:p w14:paraId="38D1A1DE" w14:textId="77777777" w:rsidR="00C0705A" w:rsidRPr="002C4D98" w:rsidRDefault="00C0705A" w:rsidP="002C4D98">
      <w:pPr>
        <w:spacing w:line="240" w:lineRule="atLeast"/>
        <w:ind w:left="2160"/>
        <w:jc w:val="both"/>
        <w:rPr>
          <w:szCs w:val="18"/>
        </w:rPr>
      </w:pPr>
      <w:r w:rsidRPr="002C4D98">
        <w:rPr>
          <w:szCs w:val="18"/>
        </w:rPr>
        <w:t xml:space="preserve">Minn. Stat. Ch. 245C (Human Services Background Studies) </w:t>
      </w:r>
    </w:p>
    <w:p w14:paraId="5D3B9438" w14:textId="77777777" w:rsidR="00C0705A" w:rsidRDefault="00C0705A" w:rsidP="002C4D98">
      <w:pPr>
        <w:spacing w:line="240" w:lineRule="atLeast"/>
        <w:ind w:left="2160"/>
        <w:jc w:val="both"/>
        <w:rPr>
          <w:szCs w:val="18"/>
        </w:rPr>
      </w:pPr>
      <w:r w:rsidRPr="002C4D98">
        <w:rPr>
          <w:szCs w:val="18"/>
        </w:rPr>
        <w:t>Minn. Stat. § 609.02 (Definitions)</w:t>
      </w:r>
    </w:p>
    <w:p w14:paraId="64395C80" w14:textId="502175E6" w:rsidR="00F07302" w:rsidRPr="002C4D98" w:rsidRDefault="00F07302" w:rsidP="002C4D98">
      <w:pPr>
        <w:spacing w:line="240" w:lineRule="atLeast"/>
        <w:ind w:left="2160"/>
        <w:jc w:val="both"/>
        <w:rPr>
          <w:szCs w:val="18"/>
        </w:rPr>
      </w:pPr>
      <w:ins w:id="41" w:author="Terry Morrow" w:date="2026-05-21T10:35:00Z" w16du:dateUtc="2026-05-21T15:35:00Z">
        <w:r w:rsidRPr="00F07302">
          <w:rPr>
            <w:szCs w:val="18"/>
          </w:rPr>
          <w:t>Minnesota Rules 1993, part 3520.5120</w:t>
        </w:r>
      </w:ins>
    </w:p>
    <w:p w14:paraId="51B208A0" w14:textId="7E91A458" w:rsidR="00C0705A" w:rsidRPr="002C4D98" w:rsidRDefault="00C0705A" w:rsidP="002C4D98">
      <w:pPr>
        <w:spacing w:line="240" w:lineRule="atLeast"/>
        <w:ind w:left="2160"/>
        <w:jc w:val="both"/>
        <w:rPr>
          <w:szCs w:val="18"/>
        </w:rPr>
      </w:pPr>
      <w:r w:rsidRPr="002C4D98">
        <w:rPr>
          <w:szCs w:val="18"/>
        </w:rPr>
        <w:t>Minn. Rules Parts 7470.1000-7470.1700 (School Bus Inspection)</w:t>
      </w:r>
    </w:p>
    <w:p w14:paraId="345AC599" w14:textId="3D1521AB" w:rsidR="00964063" w:rsidRPr="002C4D98" w:rsidRDefault="00964063" w:rsidP="002C4D98">
      <w:pPr>
        <w:spacing w:line="240" w:lineRule="atLeast"/>
        <w:ind w:left="2160"/>
        <w:jc w:val="both"/>
        <w:rPr>
          <w:szCs w:val="18"/>
        </w:rPr>
      </w:pPr>
      <w:r w:rsidRPr="002C4D98">
        <w:rPr>
          <w:szCs w:val="18"/>
        </w:rPr>
        <w:t>49 C.F.R. Part 383 (Commercial Driver’s License Standards; Requirements and Penalties)</w:t>
      </w:r>
    </w:p>
    <w:p w14:paraId="3601CBA0" w14:textId="77777777" w:rsidR="00C0705A" w:rsidRPr="002C4D98" w:rsidRDefault="00C0705A" w:rsidP="002C4D98">
      <w:pPr>
        <w:spacing w:line="240" w:lineRule="atLeast"/>
        <w:ind w:left="2160"/>
        <w:jc w:val="both"/>
        <w:rPr>
          <w:szCs w:val="18"/>
        </w:rPr>
      </w:pPr>
      <w:r w:rsidRPr="002C4D98">
        <w:rPr>
          <w:szCs w:val="18"/>
        </w:rPr>
        <w:t xml:space="preserve">49 C.F.R. § 383.31 (Notification of Convictions for Driver Violations) </w:t>
      </w:r>
    </w:p>
    <w:p w14:paraId="7DED895F" w14:textId="77777777" w:rsidR="00C0705A" w:rsidRPr="002C4D98" w:rsidRDefault="00C0705A" w:rsidP="002C4D98">
      <w:pPr>
        <w:spacing w:line="240" w:lineRule="atLeast"/>
        <w:ind w:left="2160"/>
        <w:jc w:val="both"/>
        <w:rPr>
          <w:szCs w:val="18"/>
        </w:rPr>
      </w:pPr>
      <w:r w:rsidRPr="002C4D98">
        <w:rPr>
          <w:szCs w:val="18"/>
        </w:rPr>
        <w:t>49 C.F.R. § 383.33 (Notification of Driver’s License Suspensions)</w:t>
      </w:r>
    </w:p>
    <w:p w14:paraId="1CBBEFF5" w14:textId="0A44C190" w:rsidR="00C0705A" w:rsidRPr="002C4D98" w:rsidRDefault="00C0705A" w:rsidP="002C4D98">
      <w:pPr>
        <w:spacing w:line="240" w:lineRule="atLeast"/>
        <w:ind w:left="2160"/>
        <w:jc w:val="both"/>
        <w:rPr>
          <w:szCs w:val="18"/>
        </w:rPr>
      </w:pPr>
      <w:r w:rsidRPr="002C4D98">
        <w:rPr>
          <w:szCs w:val="18"/>
        </w:rPr>
        <w:t>49 C.F.R. § 383.5 (Transportation Definitions)</w:t>
      </w:r>
    </w:p>
    <w:p w14:paraId="0AC278CC" w14:textId="4DCB0FD6" w:rsidR="0088684C" w:rsidRPr="002C4D98" w:rsidRDefault="0088684C" w:rsidP="002C4D98">
      <w:pPr>
        <w:spacing w:line="240" w:lineRule="atLeast"/>
        <w:ind w:left="2160"/>
        <w:jc w:val="both"/>
        <w:rPr>
          <w:szCs w:val="18"/>
        </w:rPr>
      </w:pPr>
      <w:r w:rsidRPr="002C4D98">
        <w:rPr>
          <w:szCs w:val="18"/>
        </w:rPr>
        <w:t xml:space="preserve">49 C.F.R. § </w:t>
      </w:r>
      <w:r w:rsidR="00D94868" w:rsidRPr="002C4D98">
        <w:rPr>
          <w:szCs w:val="18"/>
        </w:rPr>
        <w:t>383.51 (Disqualification of Drivers)</w:t>
      </w:r>
    </w:p>
    <w:p w14:paraId="4E845E69" w14:textId="3D260CAA" w:rsidR="00CB21EC" w:rsidRPr="002C4D98" w:rsidRDefault="005A03F0" w:rsidP="002C4D98">
      <w:pPr>
        <w:spacing w:line="240" w:lineRule="atLeast"/>
        <w:ind w:left="2160"/>
        <w:jc w:val="both"/>
        <w:rPr>
          <w:szCs w:val="18"/>
        </w:rPr>
      </w:pPr>
      <w:r w:rsidRPr="002C4D98">
        <w:rPr>
          <w:color w:val="000000"/>
          <w:szCs w:val="18"/>
          <w:shd w:val="clear" w:color="auto" w:fill="FFFFFF"/>
        </w:rPr>
        <w:t>49 C.F.R. Part 571 (</w:t>
      </w:r>
      <w:r w:rsidR="00EB69C4" w:rsidRPr="002C4D98">
        <w:rPr>
          <w:color w:val="000000"/>
          <w:szCs w:val="18"/>
          <w:shd w:val="clear" w:color="auto" w:fill="FFFFFF"/>
        </w:rPr>
        <w:t>Federal Motor Vehicle Safety Standards)</w:t>
      </w:r>
    </w:p>
    <w:p w14:paraId="70F159F3" w14:textId="77777777" w:rsidR="00C0705A" w:rsidRPr="002C4D98" w:rsidRDefault="00C0705A" w:rsidP="002C4D98">
      <w:pPr>
        <w:spacing w:line="240" w:lineRule="atLeast"/>
        <w:jc w:val="both"/>
        <w:rPr>
          <w:rFonts w:eastAsia="Times New Roman" w:cs="Times New Roman"/>
          <w:szCs w:val="18"/>
        </w:rPr>
      </w:pPr>
    </w:p>
    <w:p w14:paraId="2CEAF38F" w14:textId="625C54F7" w:rsidR="00F275B3" w:rsidRPr="002C4D98" w:rsidRDefault="00C0705A" w:rsidP="00E8660B">
      <w:pPr>
        <w:spacing w:line="240" w:lineRule="atLeast"/>
        <w:ind w:left="2160" w:hanging="2160"/>
        <w:jc w:val="both"/>
        <w:rPr>
          <w:szCs w:val="18"/>
        </w:rPr>
      </w:pPr>
      <w:r w:rsidRPr="002C4D98">
        <w:rPr>
          <w:b/>
          <w:iCs/>
          <w:szCs w:val="18"/>
        </w:rPr>
        <w:t>Cross References:</w:t>
      </w:r>
      <w:r w:rsidRPr="002C4D98">
        <w:rPr>
          <w:b/>
          <w:i/>
          <w:szCs w:val="18"/>
        </w:rPr>
        <w:tab/>
      </w:r>
      <w:r w:rsidRPr="002C4D98">
        <w:rPr>
          <w:szCs w:val="18"/>
        </w:rPr>
        <w:t>MSBA/MASA Model Policy 416 (Drug</w:t>
      </w:r>
      <w:r w:rsidR="000C2382" w:rsidRPr="002C4D98">
        <w:rPr>
          <w:szCs w:val="18"/>
        </w:rPr>
        <w:t>,</w:t>
      </w:r>
      <w:r w:rsidR="005B0CB3" w:rsidRPr="002C4D98">
        <w:rPr>
          <w:szCs w:val="18"/>
        </w:rPr>
        <w:t xml:space="preserve"> </w:t>
      </w:r>
      <w:r w:rsidRPr="002C4D98">
        <w:rPr>
          <w:szCs w:val="18"/>
        </w:rPr>
        <w:t>Alcohol</w:t>
      </w:r>
      <w:r w:rsidR="000C2382" w:rsidRPr="002C4D98">
        <w:rPr>
          <w:szCs w:val="18"/>
        </w:rPr>
        <w:t>, and Cannabi</w:t>
      </w:r>
      <w:r w:rsidR="00130972" w:rsidRPr="002C4D98">
        <w:rPr>
          <w:szCs w:val="18"/>
        </w:rPr>
        <w:t>s</w:t>
      </w:r>
      <w:r w:rsidRPr="002C4D98">
        <w:rPr>
          <w:szCs w:val="18"/>
        </w:rPr>
        <w:t xml:space="preserve"> Testing) </w:t>
      </w:r>
    </w:p>
    <w:p w14:paraId="7614B835" w14:textId="7156E062" w:rsidR="00C0705A" w:rsidRPr="002C4D98" w:rsidRDefault="00C0705A" w:rsidP="002C4D98">
      <w:pPr>
        <w:spacing w:line="240" w:lineRule="atLeast"/>
        <w:ind w:left="2160"/>
        <w:jc w:val="both"/>
        <w:rPr>
          <w:szCs w:val="18"/>
        </w:rPr>
      </w:pPr>
      <w:r w:rsidRPr="002C4D98">
        <w:rPr>
          <w:szCs w:val="18"/>
        </w:rPr>
        <w:t>MSBA/MASA Model Policy 506 (Student Discipline)</w:t>
      </w:r>
    </w:p>
    <w:p w14:paraId="13EBD00E" w14:textId="2CF62C1A" w:rsidR="00C0705A" w:rsidRPr="002C4D98" w:rsidRDefault="00C0705A" w:rsidP="002C4D98">
      <w:pPr>
        <w:spacing w:line="240" w:lineRule="atLeast"/>
        <w:ind w:left="2160"/>
        <w:jc w:val="both"/>
        <w:rPr>
          <w:szCs w:val="18"/>
        </w:rPr>
      </w:pPr>
      <w:r w:rsidRPr="002C4D98">
        <w:rPr>
          <w:szCs w:val="18"/>
        </w:rPr>
        <w:t>MSBA/MASA Model Policy 515 (Protection and Privacy of Pupil Records)</w:t>
      </w:r>
    </w:p>
    <w:p w14:paraId="589953DE" w14:textId="77777777" w:rsidR="00C0705A" w:rsidRPr="002C4D98" w:rsidRDefault="00C0705A" w:rsidP="002C4D98">
      <w:pPr>
        <w:spacing w:line="240" w:lineRule="atLeast"/>
        <w:ind w:left="2160"/>
        <w:jc w:val="both"/>
        <w:rPr>
          <w:szCs w:val="18"/>
        </w:rPr>
      </w:pPr>
      <w:r w:rsidRPr="002C4D98">
        <w:rPr>
          <w:szCs w:val="18"/>
        </w:rPr>
        <w:t xml:space="preserve">MSBA/MASA Model Policy 707 (Transportation of Public Students) </w:t>
      </w:r>
    </w:p>
    <w:p w14:paraId="362BA5AF" w14:textId="77777777" w:rsidR="00D8435A" w:rsidRPr="002C4D98" w:rsidRDefault="00C0705A" w:rsidP="002C4D98">
      <w:pPr>
        <w:spacing w:line="240" w:lineRule="atLeast"/>
        <w:ind w:left="2160"/>
        <w:jc w:val="both"/>
        <w:rPr>
          <w:szCs w:val="18"/>
        </w:rPr>
      </w:pPr>
      <w:r w:rsidRPr="002C4D98">
        <w:rPr>
          <w:szCs w:val="18"/>
        </w:rPr>
        <w:t xml:space="preserve">MSBA/MASA Model Policy 708 (Transportation of Nonpublic Students) </w:t>
      </w:r>
    </w:p>
    <w:p w14:paraId="7A866C8A" w14:textId="3E469E17" w:rsidR="00882171" w:rsidRPr="002C4D98" w:rsidRDefault="00C0705A" w:rsidP="002C4D98">
      <w:pPr>
        <w:spacing w:line="240" w:lineRule="atLeast"/>
        <w:ind w:left="2160"/>
        <w:jc w:val="both"/>
        <w:rPr>
          <w:szCs w:val="18"/>
        </w:rPr>
      </w:pPr>
      <w:r w:rsidRPr="002C4D98">
        <w:rPr>
          <w:szCs w:val="18"/>
        </w:rPr>
        <w:t>MSBA/MASA Model Policy 710 (Extracurricular Transport</w:t>
      </w:r>
      <w:r w:rsidR="00882171" w:rsidRPr="002C4D98">
        <w:rPr>
          <w:szCs w:val="18"/>
        </w:rPr>
        <w:t>ation</w:t>
      </w:r>
      <w:r w:rsidR="00627FA4" w:rsidRPr="002C4D98">
        <w:rPr>
          <w:szCs w:val="18"/>
        </w:rPr>
        <w:t>)</w:t>
      </w:r>
    </w:p>
    <w:p w14:paraId="622B4213" w14:textId="77777777" w:rsidR="00B866B2" w:rsidRPr="002C4D98" w:rsidRDefault="00B866B2" w:rsidP="002C4D98">
      <w:pPr>
        <w:spacing w:line="240" w:lineRule="atLeast"/>
        <w:ind w:left="2160"/>
        <w:jc w:val="both"/>
        <w:rPr>
          <w:szCs w:val="18"/>
        </w:rPr>
      </w:pPr>
    </w:p>
    <w:p w14:paraId="0A329613" w14:textId="734FAEC3" w:rsidR="00B866B2" w:rsidRPr="002C4D98" w:rsidRDefault="00B866B2" w:rsidP="002C4D98">
      <w:pPr>
        <w:spacing w:line="240" w:lineRule="atLeast"/>
        <w:ind w:left="2160" w:hanging="2160"/>
        <w:jc w:val="both"/>
        <w:rPr>
          <w:szCs w:val="18"/>
        </w:rPr>
      </w:pPr>
      <w:r w:rsidRPr="002C4D98">
        <w:rPr>
          <w:b/>
          <w:bCs/>
          <w:szCs w:val="18"/>
        </w:rPr>
        <w:t>Resources:</w:t>
      </w:r>
      <w:r w:rsidRPr="002C4D98">
        <w:rPr>
          <w:szCs w:val="18"/>
        </w:rPr>
        <w:tab/>
        <w:t xml:space="preserve">Minnesota Department of Public Safety: </w:t>
      </w:r>
      <w:hyperlink r:id="rId10" w:history="1">
        <w:r w:rsidR="00D8435A" w:rsidRPr="002C4D98">
          <w:rPr>
            <w:rStyle w:val="Hyperlink"/>
            <w:i/>
            <w:iCs/>
            <w:szCs w:val="18"/>
          </w:rPr>
          <w:t>School Bus Resources</w:t>
        </w:r>
      </w:hyperlink>
      <w:r w:rsidR="00CD0137" w:rsidRPr="002C4D98">
        <w:rPr>
          <w:i/>
          <w:iCs/>
          <w:szCs w:val="18"/>
        </w:rPr>
        <w:t xml:space="preserve"> </w:t>
      </w:r>
      <w:r w:rsidR="00B26119" w:rsidRPr="002C4D98">
        <w:rPr>
          <w:szCs w:val="18"/>
        </w:rPr>
        <w:t>(accessed 10/12/25)</w:t>
      </w:r>
    </w:p>
    <w:p w14:paraId="7F0F308A" w14:textId="02E8152C" w:rsidR="00CD0137" w:rsidRPr="002C4D98" w:rsidRDefault="00CD0137" w:rsidP="002C4D98">
      <w:pPr>
        <w:spacing w:line="240" w:lineRule="atLeast"/>
        <w:ind w:left="2160"/>
        <w:jc w:val="both"/>
        <w:rPr>
          <w:szCs w:val="18"/>
        </w:rPr>
      </w:pPr>
      <w:r w:rsidRPr="002C4D98">
        <w:rPr>
          <w:szCs w:val="18"/>
        </w:rPr>
        <w:t xml:space="preserve">National Highway Traffic Safety Administration: </w:t>
      </w:r>
      <w:hyperlink r:id="rId11" w:history="1">
        <w:r w:rsidRPr="002C4D98">
          <w:rPr>
            <w:rStyle w:val="Hyperlink"/>
            <w:i/>
            <w:iCs/>
            <w:szCs w:val="18"/>
          </w:rPr>
          <w:t>Guideline for the Safe Transportation of Pre-school Age Children in School Buses</w:t>
        </w:r>
      </w:hyperlink>
      <w:r w:rsidRPr="002C4D98">
        <w:rPr>
          <w:szCs w:val="18"/>
        </w:rPr>
        <w:t xml:space="preserve"> (Feb. 1999)</w:t>
      </w:r>
      <w:r w:rsidR="00B26119" w:rsidRPr="002C4D98">
        <w:rPr>
          <w:szCs w:val="18"/>
        </w:rPr>
        <w:t xml:space="preserve"> (accessed 10/12/25)</w:t>
      </w:r>
    </w:p>
    <w:sectPr w:rsidR="00CD0137" w:rsidRPr="002C4D98" w:rsidSect="00BE0AEA">
      <w:footerReference w:type="default" r:id="rId12"/>
      <w:pgSz w:w="12240" w:h="15840"/>
      <w:pgMar w:top="1400" w:right="1320" w:bottom="1080" w:left="1340"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F24F" w14:textId="77777777" w:rsidR="004C364A" w:rsidRDefault="004C364A">
      <w:r>
        <w:separator/>
      </w:r>
    </w:p>
  </w:endnote>
  <w:endnote w:type="continuationSeparator" w:id="0">
    <w:p w14:paraId="7D617D2F" w14:textId="77777777" w:rsidR="004C364A" w:rsidRDefault="004C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8961" w14:textId="7BCD911F" w:rsidR="004763E2" w:rsidRDefault="006802B2">
    <w:pPr>
      <w:spacing w:line="14" w:lineRule="auto"/>
      <w:rPr>
        <w:sz w:val="20"/>
        <w:szCs w:val="20"/>
      </w:rPr>
    </w:pPr>
    <w:r>
      <w:rPr>
        <w:noProof/>
      </w:rPr>
      <mc:AlternateContent>
        <mc:Choice Requires="wps">
          <w:drawing>
            <wp:anchor distT="0" distB="0" distL="114300" distR="114300" simplePos="0" relativeHeight="503302784" behindDoc="1" locked="0" layoutInCell="1" allowOverlap="1" wp14:anchorId="36D4B5DB" wp14:editId="5E4AEF5C">
              <wp:simplePos x="0" y="0"/>
              <wp:positionH relativeFrom="page">
                <wp:posOffset>3656965</wp:posOffset>
              </wp:positionH>
              <wp:positionV relativeFrom="page">
                <wp:posOffset>9453880</wp:posOffset>
              </wp:positionV>
              <wp:extent cx="4699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98AC6" w14:textId="77777777" w:rsidR="004763E2" w:rsidRPr="000E7732" w:rsidRDefault="00686AF1">
                          <w:pPr>
                            <w:pStyle w:val="BodyText"/>
                            <w:spacing w:line="265" w:lineRule="exact"/>
                            <w:ind w:left="20" w:firstLine="0"/>
                            <w:rPr>
                              <w:rFonts w:ascii="Verdana" w:hAnsi="Verdana"/>
                              <w:sz w:val="18"/>
                              <w:szCs w:val="18"/>
                            </w:rPr>
                          </w:pPr>
                          <w:r w:rsidRPr="000E7732">
                            <w:rPr>
                              <w:rFonts w:ascii="Verdana" w:hAnsi="Verdana"/>
                              <w:spacing w:val="-1"/>
                              <w:sz w:val="18"/>
                              <w:szCs w:val="18"/>
                            </w:rPr>
                            <w:t>709-</w:t>
                          </w:r>
                          <w:r w:rsidRPr="000E7732">
                            <w:rPr>
                              <w:rFonts w:ascii="Verdana" w:hAnsi="Verdana"/>
                              <w:sz w:val="18"/>
                              <w:szCs w:val="18"/>
                            </w:rPr>
                            <w:fldChar w:fldCharType="begin"/>
                          </w:r>
                          <w:r w:rsidRPr="000E7732">
                            <w:rPr>
                              <w:rFonts w:ascii="Verdana" w:hAnsi="Verdana"/>
                              <w:spacing w:val="-1"/>
                              <w:sz w:val="18"/>
                              <w:szCs w:val="18"/>
                            </w:rPr>
                            <w:instrText xml:space="preserve"> PAGE </w:instrText>
                          </w:r>
                          <w:r w:rsidRPr="000E7732">
                            <w:rPr>
                              <w:rFonts w:ascii="Verdana" w:hAnsi="Verdana"/>
                              <w:sz w:val="18"/>
                              <w:szCs w:val="18"/>
                            </w:rPr>
                            <w:fldChar w:fldCharType="separate"/>
                          </w:r>
                          <w:r w:rsidRPr="000E7732">
                            <w:rPr>
                              <w:rFonts w:ascii="Verdana" w:hAnsi="Verdana"/>
                              <w:sz w:val="18"/>
                              <w:szCs w:val="18"/>
                            </w:rPr>
                            <w:t>10</w:t>
                          </w:r>
                          <w:r w:rsidRPr="000E7732">
                            <w:rPr>
                              <w:rFonts w:ascii="Verdana" w:hAnsi="Verdana"/>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4B5DB" id="_x0000_t202" coordsize="21600,21600" o:spt="202" path="m,l,21600r21600,l21600,xe">
              <v:stroke joinstyle="miter"/>
              <v:path gradientshapeok="t" o:connecttype="rect"/>
            </v:shapetype>
            <v:shape id="Text Box 1" o:spid="_x0000_s1026" type="#_x0000_t202" style="position:absolute;margin-left:287.95pt;margin-top:744.4pt;width:37pt;height:14pt;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" filled="f" stroked="f">
              <v:textbox inset="0,0,0,0">
                <w:txbxContent>
                  <w:p w14:paraId="4BD98AC6" w14:textId="77777777" w:rsidR="004763E2" w:rsidRPr="000E7732" w:rsidRDefault="00686AF1">
                    <w:pPr>
                      <w:pStyle w:val="BodyText"/>
                      <w:spacing w:line="265" w:lineRule="exact"/>
                      <w:ind w:left="20" w:firstLine="0"/>
                      <w:rPr>
                        <w:rFonts w:ascii="Verdana" w:hAnsi="Verdana"/>
                        <w:sz w:val="18"/>
                        <w:szCs w:val="18"/>
                      </w:rPr>
                    </w:pPr>
                    <w:r w:rsidRPr="000E7732">
                      <w:rPr>
                        <w:rFonts w:ascii="Verdana" w:hAnsi="Verdana"/>
                        <w:spacing w:val="-1"/>
                        <w:sz w:val="18"/>
                        <w:szCs w:val="18"/>
                      </w:rPr>
                      <w:t>709-</w:t>
                    </w:r>
                    <w:r w:rsidRPr="000E7732">
                      <w:rPr>
                        <w:rFonts w:ascii="Verdana" w:hAnsi="Verdana"/>
                        <w:sz w:val="18"/>
                        <w:szCs w:val="18"/>
                      </w:rPr>
                      <w:fldChar w:fldCharType="begin"/>
                    </w:r>
                    <w:r w:rsidRPr="000E7732">
                      <w:rPr>
                        <w:rFonts w:ascii="Verdana" w:hAnsi="Verdana"/>
                        <w:spacing w:val="-1"/>
                        <w:sz w:val="18"/>
                        <w:szCs w:val="18"/>
                      </w:rPr>
                      <w:instrText xml:space="preserve"> PAGE </w:instrText>
                    </w:r>
                    <w:r w:rsidRPr="000E7732">
                      <w:rPr>
                        <w:rFonts w:ascii="Verdana" w:hAnsi="Verdana"/>
                        <w:sz w:val="18"/>
                        <w:szCs w:val="18"/>
                      </w:rPr>
                      <w:fldChar w:fldCharType="separate"/>
                    </w:r>
                    <w:r w:rsidRPr="000E7732">
                      <w:rPr>
                        <w:rFonts w:ascii="Verdana" w:hAnsi="Verdana"/>
                        <w:sz w:val="18"/>
                        <w:szCs w:val="18"/>
                      </w:rPr>
                      <w:t>10</w:t>
                    </w:r>
                    <w:r w:rsidRPr="000E7732">
                      <w:rPr>
                        <w:rFonts w:ascii="Verdana" w:hAnsi="Verdana"/>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9CDBF" w14:textId="77777777" w:rsidR="004C364A" w:rsidRDefault="004C364A">
      <w:r>
        <w:separator/>
      </w:r>
    </w:p>
  </w:footnote>
  <w:footnote w:type="continuationSeparator" w:id="0">
    <w:p w14:paraId="34FF4B69" w14:textId="77777777" w:rsidR="004C364A" w:rsidRDefault="004C3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92F28"/>
    <w:multiLevelType w:val="hybridMultilevel"/>
    <w:tmpl w:val="51A0B728"/>
    <w:lvl w:ilvl="0" w:tplc="82E4E958">
      <w:start w:val="1"/>
      <w:numFmt w:val="upperRoman"/>
      <w:lvlText w:val="%1."/>
      <w:lvlJc w:val="left"/>
      <w:pPr>
        <w:ind w:left="840" w:hanging="720"/>
      </w:pPr>
      <w:rPr>
        <w:rFonts w:ascii="Verdana" w:eastAsia="Times New Roman" w:hAnsi="Verdana" w:hint="default"/>
        <w:b/>
        <w:bCs/>
        <w:sz w:val="18"/>
        <w:szCs w:val="18"/>
      </w:rPr>
    </w:lvl>
    <w:lvl w:ilvl="1" w:tplc="4DF8A858">
      <w:start w:val="1"/>
      <w:numFmt w:val="upperLetter"/>
      <w:lvlText w:val="%2."/>
      <w:lvlJc w:val="left"/>
      <w:pPr>
        <w:ind w:left="1560" w:hanging="720"/>
      </w:pPr>
      <w:rPr>
        <w:rFonts w:ascii="Verdana" w:eastAsia="Times New Roman" w:hAnsi="Verdana" w:hint="default"/>
        <w:spacing w:val="-1"/>
        <w:sz w:val="18"/>
        <w:szCs w:val="18"/>
      </w:rPr>
    </w:lvl>
    <w:lvl w:ilvl="2" w:tplc="85385D22">
      <w:start w:val="1"/>
      <w:numFmt w:val="decimal"/>
      <w:lvlText w:val="%3."/>
      <w:lvlJc w:val="left"/>
      <w:pPr>
        <w:ind w:left="2280" w:hanging="720"/>
      </w:pPr>
      <w:rPr>
        <w:rFonts w:ascii="Verdana" w:eastAsia="Times New Roman" w:hAnsi="Verdana" w:hint="default"/>
        <w:sz w:val="18"/>
        <w:szCs w:val="18"/>
      </w:rPr>
    </w:lvl>
    <w:lvl w:ilvl="3" w:tplc="4E00E7B6">
      <w:start w:val="1"/>
      <w:numFmt w:val="lowerLetter"/>
      <w:lvlText w:val="%4."/>
      <w:lvlJc w:val="left"/>
      <w:pPr>
        <w:ind w:left="2600" w:hanging="720"/>
      </w:pPr>
      <w:rPr>
        <w:rFonts w:ascii="Verdana" w:eastAsia="Times New Roman" w:hAnsi="Verdana" w:hint="default"/>
        <w:spacing w:val="-1"/>
        <w:sz w:val="18"/>
        <w:szCs w:val="18"/>
      </w:rPr>
    </w:lvl>
    <w:lvl w:ilvl="4" w:tplc="3288D684">
      <w:start w:val="1"/>
      <w:numFmt w:val="decimal"/>
      <w:lvlText w:val="(%5)"/>
      <w:lvlJc w:val="left"/>
      <w:pPr>
        <w:ind w:left="3320" w:hanging="720"/>
        <w:jc w:val="right"/>
      </w:pPr>
      <w:rPr>
        <w:rFonts w:ascii="Verdana" w:eastAsia="Times New Roman" w:hAnsi="Verdana" w:hint="default"/>
        <w:spacing w:val="-1"/>
        <w:sz w:val="18"/>
        <w:szCs w:val="18"/>
      </w:rPr>
    </w:lvl>
    <w:lvl w:ilvl="5" w:tplc="267854EE">
      <w:start w:val="1"/>
      <w:numFmt w:val="lowerLetter"/>
      <w:lvlText w:val="(%6)"/>
      <w:lvlJc w:val="left"/>
      <w:pPr>
        <w:ind w:left="4040" w:hanging="720"/>
      </w:pPr>
      <w:rPr>
        <w:rFonts w:ascii="Verdana" w:eastAsia="Times New Roman" w:hAnsi="Verdana" w:hint="default"/>
        <w:spacing w:val="-1"/>
        <w:sz w:val="18"/>
        <w:szCs w:val="18"/>
      </w:rPr>
    </w:lvl>
    <w:lvl w:ilvl="6" w:tplc="F5AC7BCA">
      <w:start w:val="1"/>
      <w:numFmt w:val="bullet"/>
      <w:lvlText w:val="•"/>
      <w:lvlJc w:val="left"/>
      <w:pPr>
        <w:ind w:left="1560" w:hanging="720"/>
      </w:pPr>
      <w:rPr>
        <w:rFonts w:hint="default"/>
      </w:rPr>
    </w:lvl>
    <w:lvl w:ilvl="7" w:tplc="9AD2F55C">
      <w:start w:val="1"/>
      <w:numFmt w:val="bullet"/>
      <w:lvlText w:val="•"/>
      <w:lvlJc w:val="left"/>
      <w:pPr>
        <w:ind w:left="1880" w:hanging="720"/>
      </w:pPr>
      <w:rPr>
        <w:rFonts w:hint="default"/>
      </w:rPr>
    </w:lvl>
    <w:lvl w:ilvl="8" w:tplc="8F92714E">
      <w:start w:val="1"/>
      <w:numFmt w:val="bullet"/>
      <w:lvlText w:val="•"/>
      <w:lvlJc w:val="left"/>
      <w:pPr>
        <w:ind w:left="1880" w:hanging="720"/>
      </w:pPr>
      <w:rPr>
        <w:rFonts w:hint="default"/>
      </w:rPr>
    </w:lvl>
  </w:abstractNum>
  <w:abstractNum w:abstractNumId="1" w15:restartNumberingAfterBreak="0">
    <w:nsid w:val="3568B900"/>
    <w:multiLevelType w:val="hybridMultilevel"/>
    <w:tmpl w:val="E7CC2F9A"/>
    <w:lvl w:ilvl="0" w:tplc="7FC8845C">
      <w:start w:val="1"/>
      <w:numFmt w:val="decimal"/>
      <w:lvlText w:val="(%1)"/>
      <w:lvlJc w:val="left"/>
      <w:pPr>
        <w:ind w:left="3240" w:hanging="360"/>
      </w:pPr>
    </w:lvl>
    <w:lvl w:ilvl="1" w:tplc="292CED54">
      <w:start w:val="1"/>
      <w:numFmt w:val="lowerLetter"/>
      <w:lvlText w:val="%2."/>
      <w:lvlJc w:val="left"/>
      <w:pPr>
        <w:ind w:left="3960" w:hanging="360"/>
      </w:pPr>
    </w:lvl>
    <w:lvl w:ilvl="2" w:tplc="63A4027C">
      <w:start w:val="1"/>
      <w:numFmt w:val="lowerRoman"/>
      <w:lvlText w:val="%3."/>
      <w:lvlJc w:val="right"/>
      <w:pPr>
        <w:ind w:left="4680" w:hanging="180"/>
      </w:pPr>
    </w:lvl>
    <w:lvl w:ilvl="3" w:tplc="B35A2E02">
      <w:start w:val="1"/>
      <w:numFmt w:val="decimal"/>
      <w:lvlText w:val="%4."/>
      <w:lvlJc w:val="left"/>
      <w:pPr>
        <w:ind w:left="5400" w:hanging="360"/>
      </w:pPr>
    </w:lvl>
    <w:lvl w:ilvl="4" w:tplc="8C3C778A">
      <w:start w:val="1"/>
      <w:numFmt w:val="lowerLetter"/>
      <w:lvlText w:val="%5."/>
      <w:lvlJc w:val="left"/>
      <w:pPr>
        <w:ind w:left="6120" w:hanging="360"/>
      </w:pPr>
    </w:lvl>
    <w:lvl w:ilvl="5" w:tplc="5D04E8A6">
      <w:start w:val="1"/>
      <w:numFmt w:val="lowerRoman"/>
      <w:lvlText w:val="%6."/>
      <w:lvlJc w:val="right"/>
      <w:pPr>
        <w:ind w:left="6840" w:hanging="180"/>
      </w:pPr>
    </w:lvl>
    <w:lvl w:ilvl="6" w:tplc="DC38F9CA">
      <w:start w:val="1"/>
      <w:numFmt w:val="decimal"/>
      <w:lvlText w:val="%7."/>
      <w:lvlJc w:val="left"/>
      <w:pPr>
        <w:ind w:left="7560" w:hanging="360"/>
      </w:pPr>
    </w:lvl>
    <w:lvl w:ilvl="7" w:tplc="57444B28">
      <w:start w:val="1"/>
      <w:numFmt w:val="lowerLetter"/>
      <w:lvlText w:val="%8."/>
      <w:lvlJc w:val="left"/>
      <w:pPr>
        <w:ind w:left="8280" w:hanging="360"/>
      </w:pPr>
    </w:lvl>
    <w:lvl w:ilvl="8" w:tplc="9B6AE230">
      <w:start w:val="1"/>
      <w:numFmt w:val="lowerRoman"/>
      <w:lvlText w:val="%9."/>
      <w:lvlJc w:val="right"/>
      <w:pPr>
        <w:ind w:left="9000" w:hanging="180"/>
      </w:pPr>
    </w:lvl>
  </w:abstractNum>
  <w:abstractNum w:abstractNumId="2" w15:restartNumberingAfterBreak="0">
    <w:nsid w:val="56D62935"/>
    <w:multiLevelType w:val="hybridMultilevel"/>
    <w:tmpl w:val="70AACC2E"/>
    <w:lvl w:ilvl="0" w:tplc="B82C1B4A">
      <w:start w:val="1"/>
      <w:numFmt w:val="lowerLetter"/>
      <w:lvlText w:val="%1."/>
      <w:lvlJc w:val="left"/>
      <w:pPr>
        <w:ind w:left="3000" w:hanging="720"/>
      </w:pPr>
      <w:rPr>
        <w:rFonts w:ascii="Verdana" w:eastAsia="Times New Roman" w:hAnsi="Verdana" w:hint="default"/>
        <w:spacing w:val="-1"/>
        <w:sz w:val="18"/>
        <w:szCs w:val="18"/>
      </w:rPr>
    </w:lvl>
    <w:lvl w:ilvl="1" w:tplc="63A2B1F0">
      <w:start w:val="1"/>
      <w:numFmt w:val="bullet"/>
      <w:lvlText w:val="•"/>
      <w:lvlJc w:val="left"/>
      <w:pPr>
        <w:ind w:left="3660" w:hanging="720"/>
      </w:pPr>
      <w:rPr>
        <w:rFonts w:hint="default"/>
      </w:rPr>
    </w:lvl>
    <w:lvl w:ilvl="2" w:tplc="CC765E5E">
      <w:start w:val="1"/>
      <w:numFmt w:val="bullet"/>
      <w:lvlText w:val="•"/>
      <w:lvlJc w:val="left"/>
      <w:pPr>
        <w:ind w:left="4320" w:hanging="720"/>
      </w:pPr>
      <w:rPr>
        <w:rFonts w:hint="default"/>
      </w:rPr>
    </w:lvl>
    <w:lvl w:ilvl="3" w:tplc="A1A854EC">
      <w:start w:val="1"/>
      <w:numFmt w:val="bullet"/>
      <w:lvlText w:val="•"/>
      <w:lvlJc w:val="left"/>
      <w:pPr>
        <w:ind w:left="4980" w:hanging="720"/>
      </w:pPr>
      <w:rPr>
        <w:rFonts w:hint="default"/>
      </w:rPr>
    </w:lvl>
    <w:lvl w:ilvl="4" w:tplc="3FCE360E">
      <w:start w:val="1"/>
      <w:numFmt w:val="bullet"/>
      <w:lvlText w:val="•"/>
      <w:lvlJc w:val="left"/>
      <w:pPr>
        <w:ind w:left="5640" w:hanging="720"/>
      </w:pPr>
      <w:rPr>
        <w:rFonts w:hint="default"/>
      </w:rPr>
    </w:lvl>
    <w:lvl w:ilvl="5" w:tplc="1EEE082A">
      <w:start w:val="1"/>
      <w:numFmt w:val="bullet"/>
      <w:lvlText w:val="•"/>
      <w:lvlJc w:val="left"/>
      <w:pPr>
        <w:ind w:left="6300" w:hanging="720"/>
      </w:pPr>
      <w:rPr>
        <w:rFonts w:hint="default"/>
      </w:rPr>
    </w:lvl>
    <w:lvl w:ilvl="6" w:tplc="71066368">
      <w:start w:val="1"/>
      <w:numFmt w:val="bullet"/>
      <w:lvlText w:val="•"/>
      <w:lvlJc w:val="left"/>
      <w:pPr>
        <w:ind w:left="6960" w:hanging="720"/>
      </w:pPr>
      <w:rPr>
        <w:rFonts w:hint="default"/>
      </w:rPr>
    </w:lvl>
    <w:lvl w:ilvl="7" w:tplc="21284B7C">
      <w:start w:val="1"/>
      <w:numFmt w:val="bullet"/>
      <w:lvlText w:val="•"/>
      <w:lvlJc w:val="left"/>
      <w:pPr>
        <w:ind w:left="7620" w:hanging="720"/>
      </w:pPr>
      <w:rPr>
        <w:rFonts w:hint="default"/>
      </w:rPr>
    </w:lvl>
    <w:lvl w:ilvl="8" w:tplc="22C2DB66">
      <w:start w:val="1"/>
      <w:numFmt w:val="bullet"/>
      <w:lvlText w:val="•"/>
      <w:lvlJc w:val="left"/>
      <w:pPr>
        <w:ind w:left="8280" w:hanging="720"/>
      </w:pPr>
      <w:rPr>
        <w:rFonts w:hint="default"/>
      </w:rPr>
    </w:lvl>
  </w:abstractNum>
  <w:num w:numId="1" w16cid:durableId="1889608856">
    <w:abstractNumId w:val="1"/>
  </w:num>
  <w:num w:numId="2" w16cid:durableId="491917304">
    <w:abstractNumId w:val="2"/>
  </w:num>
  <w:num w:numId="3" w16cid:durableId="28261567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y Morrow">
    <w15:presenceInfo w15:providerId="AD" w15:userId="S::tmorrow@mnmsba.org::b5ba5384-b3c3-4eac-b4bd-b02afa3168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E2"/>
    <w:rsid w:val="00000CF9"/>
    <w:rsid w:val="000247F7"/>
    <w:rsid w:val="00026BF7"/>
    <w:rsid w:val="000274B2"/>
    <w:rsid w:val="00036C30"/>
    <w:rsid w:val="00042437"/>
    <w:rsid w:val="00056438"/>
    <w:rsid w:val="0006436F"/>
    <w:rsid w:val="0009203B"/>
    <w:rsid w:val="00093DA1"/>
    <w:rsid w:val="00094195"/>
    <w:rsid w:val="000B139B"/>
    <w:rsid w:val="000C2382"/>
    <w:rsid w:val="000C3EC6"/>
    <w:rsid w:val="000E1FDC"/>
    <w:rsid w:val="000E7732"/>
    <w:rsid w:val="000F17E6"/>
    <w:rsid w:val="000F1F41"/>
    <w:rsid w:val="000F34DF"/>
    <w:rsid w:val="000F5068"/>
    <w:rsid w:val="00105284"/>
    <w:rsid w:val="00107144"/>
    <w:rsid w:val="00107EEA"/>
    <w:rsid w:val="00112599"/>
    <w:rsid w:val="0011704A"/>
    <w:rsid w:val="00124318"/>
    <w:rsid w:val="00125039"/>
    <w:rsid w:val="00130972"/>
    <w:rsid w:val="001427BF"/>
    <w:rsid w:val="00144057"/>
    <w:rsid w:val="001536FA"/>
    <w:rsid w:val="00161AC4"/>
    <w:rsid w:val="00163A8E"/>
    <w:rsid w:val="001641A3"/>
    <w:rsid w:val="001919AC"/>
    <w:rsid w:val="001A0EBE"/>
    <w:rsid w:val="001A2158"/>
    <w:rsid w:val="001B092A"/>
    <w:rsid w:val="001B6815"/>
    <w:rsid w:val="001C3D08"/>
    <w:rsid w:val="001D65D6"/>
    <w:rsid w:val="001F6D11"/>
    <w:rsid w:val="00205EC7"/>
    <w:rsid w:val="002065A3"/>
    <w:rsid w:val="00212C92"/>
    <w:rsid w:val="0021499E"/>
    <w:rsid w:val="00247278"/>
    <w:rsid w:val="00275096"/>
    <w:rsid w:val="002826E9"/>
    <w:rsid w:val="00285F8C"/>
    <w:rsid w:val="00287224"/>
    <w:rsid w:val="00294CF4"/>
    <w:rsid w:val="002960F9"/>
    <w:rsid w:val="002A662B"/>
    <w:rsid w:val="002C4D98"/>
    <w:rsid w:val="002D07B2"/>
    <w:rsid w:val="002D0BF6"/>
    <w:rsid w:val="002D1A7F"/>
    <w:rsid w:val="002E1E38"/>
    <w:rsid w:val="002F2011"/>
    <w:rsid w:val="00301617"/>
    <w:rsid w:val="00317F75"/>
    <w:rsid w:val="00323F8D"/>
    <w:rsid w:val="003251D7"/>
    <w:rsid w:val="00340CF4"/>
    <w:rsid w:val="00340E21"/>
    <w:rsid w:val="00364C42"/>
    <w:rsid w:val="00365518"/>
    <w:rsid w:val="00365C8C"/>
    <w:rsid w:val="0036661D"/>
    <w:rsid w:val="0038038F"/>
    <w:rsid w:val="003877A8"/>
    <w:rsid w:val="00390607"/>
    <w:rsid w:val="003A32E6"/>
    <w:rsid w:val="003B11D1"/>
    <w:rsid w:val="003B355D"/>
    <w:rsid w:val="003B7FD8"/>
    <w:rsid w:val="003C5CBB"/>
    <w:rsid w:val="003D632C"/>
    <w:rsid w:val="003E629A"/>
    <w:rsid w:val="003E7105"/>
    <w:rsid w:val="00404176"/>
    <w:rsid w:val="00416BC6"/>
    <w:rsid w:val="00436951"/>
    <w:rsid w:val="00444C96"/>
    <w:rsid w:val="00450950"/>
    <w:rsid w:val="0046177E"/>
    <w:rsid w:val="004624F0"/>
    <w:rsid w:val="004763E2"/>
    <w:rsid w:val="004A0628"/>
    <w:rsid w:val="004A12F8"/>
    <w:rsid w:val="004A196F"/>
    <w:rsid w:val="004A55AA"/>
    <w:rsid w:val="004B198A"/>
    <w:rsid w:val="004B22CA"/>
    <w:rsid w:val="004B7050"/>
    <w:rsid w:val="004C364A"/>
    <w:rsid w:val="004D4648"/>
    <w:rsid w:val="004E1AFE"/>
    <w:rsid w:val="004E1E87"/>
    <w:rsid w:val="004F08BA"/>
    <w:rsid w:val="004F553F"/>
    <w:rsid w:val="005164BB"/>
    <w:rsid w:val="00517FCA"/>
    <w:rsid w:val="005206D2"/>
    <w:rsid w:val="005252EB"/>
    <w:rsid w:val="00526965"/>
    <w:rsid w:val="00547690"/>
    <w:rsid w:val="00553608"/>
    <w:rsid w:val="00561906"/>
    <w:rsid w:val="00564090"/>
    <w:rsid w:val="00577211"/>
    <w:rsid w:val="005A03F0"/>
    <w:rsid w:val="005A4787"/>
    <w:rsid w:val="005B03E2"/>
    <w:rsid w:val="005B0CB3"/>
    <w:rsid w:val="005B5D25"/>
    <w:rsid w:val="005C0815"/>
    <w:rsid w:val="005D1D71"/>
    <w:rsid w:val="005D79B7"/>
    <w:rsid w:val="005E73B0"/>
    <w:rsid w:val="005F080D"/>
    <w:rsid w:val="0060250E"/>
    <w:rsid w:val="00604A7D"/>
    <w:rsid w:val="006264AD"/>
    <w:rsid w:val="00627FA4"/>
    <w:rsid w:val="0063184C"/>
    <w:rsid w:val="00632993"/>
    <w:rsid w:val="00637BD7"/>
    <w:rsid w:val="00641F13"/>
    <w:rsid w:val="00674EF1"/>
    <w:rsid w:val="006802B2"/>
    <w:rsid w:val="00682B5A"/>
    <w:rsid w:val="00685A53"/>
    <w:rsid w:val="00685CEB"/>
    <w:rsid w:val="00686AF1"/>
    <w:rsid w:val="006A01BE"/>
    <w:rsid w:val="006A028B"/>
    <w:rsid w:val="006A15EF"/>
    <w:rsid w:val="006A23C8"/>
    <w:rsid w:val="006A6840"/>
    <w:rsid w:val="006B25B3"/>
    <w:rsid w:val="006B6A62"/>
    <w:rsid w:val="006C2FD8"/>
    <w:rsid w:val="006D6A9F"/>
    <w:rsid w:val="006F373A"/>
    <w:rsid w:val="007156E8"/>
    <w:rsid w:val="00722746"/>
    <w:rsid w:val="007278C5"/>
    <w:rsid w:val="00727FC7"/>
    <w:rsid w:val="00730E86"/>
    <w:rsid w:val="00746363"/>
    <w:rsid w:val="00750373"/>
    <w:rsid w:val="0076015B"/>
    <w:rsid w:val="007604E2"/>
    <w:rsid w:val="00760ADC"/>
    <w:rsid w:val="00760C41"/>
    <w:rsid w:val="0076462A"/>
    <w:rsid w:val="00767E87"/>
    <w:rsid w:val="00770FEF"/>
    <w:rsid w:val="007856FB"/>
    <w:rsid w:val="007871E5"/>
    <w:rsid w:val="007A4CB5"/>
    <w:rsid w:val="007A53C2"/>
    <w:rsid w:val="007C68A2"/>
    <w:rsid w:val="00821C77"/>
    <w:rsid w:val="00832315"/>
    <w:rsid w:val="008454C6"/>
    <w:rsid w:val="00852DA0"/>
    <w:rsid w:val="00854E5B"/>
    <w:rsid w:val="00855B5A"/>
    <w:rsid w:val="00856033"/>
    <w:rsid w:val="008561C3"/>
    <w:rsid w:val="00860864"/>
    <w:rsid w:val="00860C80"/>
    <w:rsid w:val="00875D75"/>
    <w:rsid w:val="0087644A"/>
    <w:rsid w:val="00881D76"/>
    <w:rsid w:val="00882171"/>
    <w:rsid w:val="0088258A"/>
    <w:rsid w:val="0088684C"/>
    <w:rsid w:val="008A05BB"/>
    <w:rsid w:val="008A24B6"/>
    <w:rsid w:val="008A56F1"/>
    <w:rsid w:val="008A7CBC"/>
    <w:rsid w:val="008C0D9B"/>
    <w:rsid w:val="008C401F"/>
    <w:rsid w:val="008D45E9"/>
    <w:rsid w:val="008D632F"/>
    <w:rsid w:val="008D676E"/>
    <w:rsid w:val="008F2EDD"/>
    <w:rsid w:val="00905271"/>
    <w:rsid w:val="009066E5"/>
    <w:rsid w:val="00913CA4"/>
    <w:rsid w:val="00914B1B"/>
    <w:rsid w:val="00922148"/>
    <w:rsid w:val="009222A5"/>
    <w:rsid w:val="00924401"/>
    <w:rsid w:val="0093369E"/>
    <w:rsid w:val="00933C2B"/>
    <w:rsid w:val="00950017"/>
    <w:rsid w:val="00954D3D"/>
    <w:rsid w:val="00960959"/>
    <w:rsid w:val="00964063"/>
    <w:rsid w:val="009651A7"/>
    <w:rsid w:val="00965C88"/>
    <w:rsid w:val="009734F0"/>
    <w:rsid w:val="00980050"/>
    <w:rsid w:val="009A3C95"/>
    <w:rsid w:val="009B1831"/>
    <w:rsid w:val="009B21CF"/>
    <w:rsid w:val="009B6B97"/>
    <w:rsid w:val="009C3CB0"/>
    <w:rsid w:val="009C42FD"/>
    <w:rsid w:val="009C4386"/>
    <w:rsid w:val="009F3BB3"/>
    <w:rsid w:val="009F5464"/>
    <w:rsid w:val="00A02955"/>
    <w:rsid w:val="00A04ED5"/>
    <w:rsid w:val="00A1602E"/>
    <w:rsid w:val="00A20EA2"/>
    <w:rsid w:val="00A35159"/>
    <w:rsid w:val="00A4088B"/>
    <w:rsid w:val="00A4605F"/>
    <w:rsid w:val="00A55AB0"/>
    <w:rsid w:val="00A615B6"/>
    <w:rsid w:val="00A7014C"/>
    <w:rsid w:val="00A768F0"/>
    <w:rsid w:val="00AA3672"/>
    <w:rsid w:val="00AA4A29"/>
    <w:rsid w:val="00AB050A"/>
    <w:rsid w:val="00AB07FE"/>
    <w:rsid w:val="00AB25FE"/>
    <w:rsid w:val="00AD3177"/>
    <w:rsid w:val="00AD427E"/>
    <w:rsid w:val="00AD62EA"/>
    <w:rsid w:val="00AE120A"/>
    <w:rsid w:val="00AE2D14"/>
    <w:rsid w:val="00AF35F8"/>
    <w:rsid w:val="00B00A3D"/>
    <w:rsid w:val="00B26119"/>
    <w:rsid w:val="00B27EEB"/>
    <w:rsid w:val="00B34415"/>
    <w:rsid w:val="00B426C4"/>
    <w:rsid w:val="00B42E5A"/>
    <w:rsid w:val="00B43947"/>
    <w:rsid w:val="00B63F49"/>
    <w:rsid w:val="00B6414F"/>
    <w:rsid w:val="00B771A5"/>
    <w:rsid w:val="00B8291C"/>
    <w:rsid w:val="00B866B2"/>
    <w:rsid w:val="00B92B96"/>
    <w:rsid w:val="00BA0A7F"/>
    <w:rsid w:val="00BA408A"/>
    <w:rsid w:val="00BB0F66"/>
    <w:rsid w:val="00BC733E"/>
    <w:rsid w:val="00BE0AEA"/>
    <w:rsid w:val="00C033E3"/>
    <w:rsid w:val="00C05AEA"/>
    <w:rsid w:val="00C06BCC"/>
    <w:rsid w:val="00C0705A"/>
    <w:rsid w:val="00C2527A"/>
    <w:rsid w:val="00C4540D"/>
    <w:rsid w:val="00C55029"/>
    <w:rsid w:val="00C73BA5"/>
    <w:rsid w:val="00C9150A"/>
    <w:rsid w:val="00CB0945"/>
    <w:rsid w:val="00CB21EC"/>
    <w:rsid w:val="00CB49A5"/>
    <w:rsid w:val="00CC6732"/>
    <w:rsid w:val="00CC7129"/>
    <w:rsid w:val="00CD0137"/>
    <w:rsid w:val="00CD025A"/>
    <w:rsid w:val="00CE0FFE"/>
    <w:rsid w:val="00CE70DB"/>
    <w:rsid w:val="00CF59A5"/>
    <w:rsid w:val="00CF71CB"/>
    <w:rsid w:val="00D0157A"/>
    <w:rsid w:val="00D07785"/>
    <w:rsid w:val="00D427B2"/>
    <w:rsid w:val="00D43FA6"/>
    <w:rsid w:val="00D6181E"/>
    <w:rsid w:val="00D629A0"/>
    <w:rsid w:val="00D8435A"/>
    <w:rsid w:val="00D87C3E"/>
    <w:rsid w:val="00D925D5"/>
    <w:rsid w:val="00D94868"/>
    <w:rsid w:val="00DB5ADC"/>
    <w:rsid w:val="00DC38D3"/>
    <w:rsid w:val="00DE543A"/>
    <w:rsid w:val="00DF30B3"/>
    <w:rsid w:val="00DF5D3E"/>
    <w:rsid w:val="00E05EF4"/>
    <w:rsid w:val="00E072E2"/>
    <w:rsid w:val="00E1476A"/>
    <w:rsid w:val="00E2703F"/>
    <w:rsid w:val="00E34908"/>
    <w:rsid w:val="00E35C99"/>
    <w:rsid w:val="00E36B33"/>
    <w:rsid w:val="00E45A9C"/>
    <w:rsid w:val="00E46016"/>
    <w:rsid w:val="00E50B03"/>
    <w:rsid w:val="00E635AC"/>
    <w:rsid w:val="00E7338E"/>
    <w:rsid w:val="00E777D6"/>
    <w:rsid w:val="00E8660B"/>
    <w:rsid w:val="00EA6868"/>
    <w:rsid w:val="00EB5A58"/>
    <w:rsid w:val="00EB69C4"/>
    <w:rsid w:val="00EC0D19"/>
    <w:rsid w:val="00EE29F0"/>
    <w:rsid w:val="00EE390D"/>
    <w:rsid w:val="00F00630"/>
    <w:rsid w:val="00F0126E"/>
    <w:rsid w:val="00F01370"/>
    <w:rsid w:val="00F06BC7"/>
    <w:rsid w:val="00F07302"/>
    <w:rsid w:val="00F12FE4"/>
    <w:rsid w:val="00F24F2B"/>
    <w:rsid w:val="00F275B3"/>
    <w:rsid w:val="00F3369C"/>
    <w:rsid w:val="00F61712"/>
    <w:rsid w:val="00F65B38"/>
    <w:rsid w:val="00F703A4"/>
    <w:rsid w:val="00F71984"/>
    <w:rsid w:val="00F914BE"/>
    <w:rsid w:val="00FA03F4"/>
    <w:rsid w:val="00FA5E61"/>
    <w:rsid w:val="00FB598D"/>
    <w:rsid w:val="00FB7E10"/>
    <w:rsid w:val="00FC5761"/>
    <w:rsid w:val="00FC57FB"/>
    <w:rsid w:val="00FD0F71"/>
    <w:rsid w:val="00FF437D"/>
    <w:rsid w:val="00FF638B"/>
    <w:rsid w:val="00FF7782"/>
    <w:rsid w:val="064235C4"/>
    <w:rsid w:val="0711CF98"/>
    <w:rsid w:val="16BD2192"/>
    <w:rsid w:val="17AC0DF5"/>
    <w:rsid w:val="2CABA03B"/>
    <w:rsid w:val="32459252"/>
    <w:rsid w:val="34E73709"/>
    <w:rsid w:val="3CB849CA"/>
    <w:rsid w:val="3EA69CC9"/>
    <w:rsid w:val="4548DF9E"/>
    <w:rsid w:val="461315F5"/>
    <w:rsid w:val="7AD382A3"/>
    <w:rsid w:val="7DC84E9D"/>
    <w:rsid w:val="7E65D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88B5E"/>
  <w15:docId w15:val="{FC4B601F-CD61-4EAE-9BB1-140DE0E8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50"/>
    <w:rPr>
      <w:rFonts w:ascii="Verdana" w:hAnsi="Verdana"/>
      <w:sz w:val="18"/>
    </w:rPr>
  </w:style>
  <w:style w:type="paragraph" w:styleId="Heading1">
    <w:name w:val="heading 1"/>
    <w:basedOn w:val="Normal"/>
    <w:uiPriority w:val="9"/>
    <w:qFormat/>
    <w:pPr>
      <w:ind w:left="840" w:hanging="720"/>
      <w:outlineLvl w:val="0"/>
    </w:pPr>
    <w:rPr>
      <w:rFonts w:ascii="Times New Roman" w:eastAsia="Times New Roman" w:hAnsi="Times New Roman"/>
      <w:b/>
      <w:bCs/>
      <w:sz w:val="24"/>
      <w:szCs w:val="24"/>
    </w:rPr>
  </w:style>
  <w:style w:type="paragraph" w:styleId="Heading2">
    <w:name w:val="heading 2"/>
    <w:basedOn w:val="Normal"/>
    <w:uiPriority w:val="9"/>
    <w:unhideWhenUsed/>
    <w:qFormat/>
    <w:pPr>
      <w:ind w:left="820"/>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00" w:hanging="7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7732"/>
    <w:pPr>
      <w:tabs>
        <w:tab w:val="center" w:pos="4680"/>
        <w:tab w:val="right" w:pos="9360"/>
      </w:tabs>
    </w:pPr>
  </w:style>
  <w:style w:type="character" w:customStyle="1" w:styleId="HeaderChar">
    <w:name w:val="Header Char"/>
    <w:basedOn w:val="DefaultParagraphFont"/>
    <w:link w:val="Header"/>
    <w:uiPriority w:val="99"/>
    <w:rsid w:val="000E7732"/>
  </w:style>
  <w:style w:type="paragraph" w:styleId="Footer">
    <w:name w:val="footer"/>
    <w:basedOn w:val="Normal"/>
    <w:link w:val="FooterChar"/>
    <w:uiPriority w:val="99"/>
    <w:unhideWhenUsed/>
    <w:rsid w:val="000E7732"/>
    <w:pPr>
      <w:tabs>
        <w:tab w:val="center" w:pos="4680"/>
        <w:tab w:val="right" w:pos="9360"/>
      </w:tabs>
    </w:pPr>
  </w:style>
  <w:style w:type="character" w:customStyle="1" w:styleId="FooterChar">
    <w:name w:val="Footer Char"/>
    <w:basedOn w:val="DefaultParagraphFont"/>
    <w:link w:val="Footer"/>
    <w:uiPriority w:val="99"/>
    <w:rsid w:val="000E7732"/>
  </w:style>
  <w:style w:type="paragraph" w:styleId="Revision">
    <w:name w:val="Revision"/>
    <w:hidden/>
    <w:uiPriority w:val="99"/>
    <w:semiHidden/>
    <w:rsid w:val="009F3BB3"/>
    <w:pPr>
      <w:widowControl/>
    </w:pPr>
  </w:style>
  <w:style w:type="paragraph" w:styleId="NormalWeb">
    <w:name w:val="Normal (Web)"/>
    <w:basedOn w:val="Normal"/>
    <w:uiPriority w:val="99"/>
    <w:semiHidden/>
    <w:unhideWhenUsed/>
    <w:rsid w:val="002A662B"/>
    <w:pPr>
      <w:widowControl/>
      <w:spacing w:before="100" w:beforeAutospacing="1" w:after="100" w:afterAutospacing="1"/>
    </w:pPr>
    <w:rPr>
      <w:rFonts w:ascii="Times New Roman" w:eastAsia="Times New Roman" w:hAnsi="Times New Roman" w:cs="Times New Roman"/>
      <w:sz w:val="24"/>
      <w:szCs w:val="24"/>
    </w:rPr>
  </w:style>
  <w:style w:type="paragraph" w:customStyle="1" w:styleId="in">
    <w:name w:val="in"/>
    <w:basedOn w:val="Normal"/>
    <w:rsid w:val="002A662B"/>
    <w:pPr>
      <w:widowControl/>
      <w:spacing w:before="100" w:beforeAutospacing="1" w:after="100" w:afterAutospacing="1"/>
    </w:pPr>
    <w:rPr>
      <w:rFonts w:ascii="Times New Roman" w:eastAsia="Times New Roman" w:hAnsi="Times New Roman" w:cs="Times New Roman"/>
      <w:sz w:val="24"/>
      <w:szCs w:val="24"/>
    </w:rPr>
  </w:style>
  <w:style w:type="character" w:customStyle="1" w:styleId="del">
    <w:name w:val="del"/>
    <w:basedOn w:val="DefaultParagraphFont"/>
    <w:rsid w:val="00E635AC"/>
  </w:style>
  <w:style w:type="character" w:styleId="Hyperlink">
    <w:name w:val="Hyperlink"/>
    <w:basedOn w:val="DefaultParagraphFont"/>
    <w:uiPriority w:val="99"/>
    <w:unhideWhenUsed/>
    <w:rsid w:val="00D8435A"/>
    <w:rPr>
      <w:color w:val="0000FF" w:themeColor="hyperlink"/>
      <w:u w:val="single"/>
    </w:rPr>
  </w:style>
  <w:style w:type="character" w:styleId="UnresolvedMention">
    <w:name w:val="Unresolved Mention"/>
    <w:basedOn w:val="DefaultParagraphFont"/>
    <w:uiPriority w:val="99"/>
    <w:semiHidden/>
    <w:unhideWhenUsed/>
    <w:rsid w:val="00D8435A"/>
    <w:rPr>
      <w:color w:val="605E5C"/>
      <w:shd w:val="clear" w:color="auto" w:fill="E1DFDD"/>
    </w:rPr>
  </w:style>
  <w:style w:type="character" w:styleId="FollowedHyperlink">
    <w:name w:val="FollowedHyperlink"/>
    <w:basedOn w:val="DefaultParagraphFont"/>
    <w:uiPriority w:val="99"/>
    <w:semiHidden/>
    <w:unhideWhenUsed/>
    <w:rsid w:val="00AD3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740895">
      <w:bodyDiv w:val="1"/>
      <w:marLeft w:val="0"/>
      <w:marRight w:val="0"/>
      <w:marTop w:val="0"/>
      <w:marBottom w:val="0"/>
      <w:divBdr>
        <w:top w:val="none" w:sz="0" w:space="0" w:color="auto"/>
        <w:left w:val="none" w:sz="0" w:space="0" w:color="auto"/>
        <w:bottom w:val="none" w:sz="0" w:space="0" w:color="auto"/>
        <w:right w:val="none" w:sz="0" w:space="0" w:color="auto"/>
      </w:divBdr>
      <w:divsChild>
        <w:div w:id="205139689">
          <w:marLeft w:val="0"/>
          <w:marRight w:val="0"/>
          <w:marTop w:val="240"/>
          <w:marBottom w:val="240"/>
          <w:divBdr>
            <w:top w:val="none" w:sz="0" w:space="0" w:color="auto"/>
            <w:left w:val="none" w:sz="0" w:space="0" w:color="auto"/>
            <w:bottom w:val="none" w:sz="0" w:space="0" w:color="auto"/>
            <w:right w:val="none" w:sz="0" w:space="0" w:color="auto"/>
          </w:divBdr>
        </w:div>
        <w:div w:id="1196501134">
          <w:marLeft w:val="0"/>
          <w:marRight w:val="0"/>
          <w:marTop w:val="240"/>
          <w:marBottom w:val="240"/>
          <w:divBdr>
            <w:top w:val="none" w:sz="0" w:space="0" w:color="auto"/>
            <w:left w:val="none" w:sz="0" w:space="0" w:color="auto"/>
            <w:bottom w:val="none" w:sz="0" w:space="0" w:color="auto"/>
            <w:right w:val="none" w:sz="0" w:space="0" w:color="auto"/>
          </w:divBdr>
        </w:div>
        <w:div w:id="1469585448">
          <w:marLeft w:val="0"/>
          <w:marRight w:val="0"/>
          <w:marTop w:val="240"/>
          <w:marBottom w:val="240"/>
          <w:divBdr>
            <w:top w:val="none" w:sz="0" w:space="0" w:color="auto"/>
            <w:left w:val="none" w:sz="0" w:space="0" w:color="auto"/>
            <w:bottom w:val="none" w:sz="0" w:space="0" w:color="auto"/>
            <w:right w:val="none" w:sz="0" w:space="0" w:color="auto"/>
          </w:divBdr>
        </w:div>
        <w:div w:id="1050350241">
          <w:marLeft w:val="0"/>
          <w:marRight w:val="0"/>
          <w:marTop w:val="240"/>
          <w:marBottom w:val="240"/>
          <w:divBdr>
            <w:top w:val="none" w:sz="0" w:space="0" w:color="auto"/>
            <w:left w:val="none" w:sz="0" w:space="0" w:color="auto"/>
            <w:bottom w:val="none" w:sz="0" w:space="0" w:color="auto"/>
            <w:right w:val="none" w:sz="0" w:space="0" w:color="auto"/>
          </w:divBdr>
        </w:div>
      </w:divsChild>
    </w:div>
    <w:div w:id="95416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tsa.gov/sites/nhtsa.gov/files/2023-10/Guideline-Safe-Transportation-Preschool-Age-Children-School-Buses.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ps.mn.gov/divisions/msp/state-patrol-dashboard/commercial-vehicles-dashboard/commercial-vehicles-school-bus-information/commercial-vehicles-school-bus-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98A9F-144F-4D57-9363-A2D4888BE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BB07AD-5A4A-450E-9739-41580C208ADF}">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customXml/itemProps3.xml><?xml version="1.0" encoding="utf-8"?>
<ds:datastoreItem xmlns:ds="http://schemas.openxmlformats.org/officeDocument/2006/customXml" ds:itemID="{F1A3F504-382E-4ED4-988C-0ABB3DBACC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6135</Words>
  <Characters>34975</Characters>
  <Application>Microsoft Office Word</Application>
  <DocSecurity>0</DocSecurity>
  <Lines>291</Lines>
  <Paragraphs>82</Paragraphs>
  <ScaleCrop>false</ScaleCrop>
  <Company/>
  <LinksUpToDate>false</LinksUpToDate>
  <CharactersWithSpaces>41028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creator>tmorrow@mnmsba.org</dc:creator>
  <cp:lastModifiedBy>Terry Morrow</cp:lastModifiedBy>
  <cp:revision>29</cp:revision>
  <dcterms:created xsi:type="dcterms:W3CDTF">2026-05-21T15:19:00Z</dcterms:created>
  <dcterms:modified xsi:type="dcterms:W3CDTF">2026-06-08T18:09:00Z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LastSaved">
    <vt:filetime>2020-02-28T00:00:00Z</vt:filetime>
  </property>
  <property fmtid="{D5CDD505-2E9C-101B-9397-08002B2CF9AE}" pid="4" name="ContentTypeId">
    <vt:lpwstr>0x01010054E1E8F9C4BD494C8BB136AE058B16E4</vt:lpwstr>
  </property>
  <property fmtid="{D5CDD505-2E9C-101B-9397-08002B2CF9AE}" pid="5" name="MediaServiceImageTags">
    <vt:lpwstr/>
  </property>
  <property fmtid="{D5CDD505-2E9C-101B-9397-08002B2CF9AE}" pid="6" name="KirkSchneidawind">
    <vt:lpwstr/>
  </property>
  <property fmtid="{D5CDD505-2E9C-101B-9397-08002B2CF9AE}" pid="7" name="docLang">
    <vt:lpwstr>en</vt:lpwstr>
  </property>
</Properties>
</file>