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6EA27" w14:textId="2B9C59B9" w:rsidR="00657B5B" w:rsidRPr="00A70853" w:rsidRDefault="00657B5B" w:rsidP="00A70853">
      <w:pPr>
        <w:suppressLineNumbers/>
        <w:suppressAutoHyphens/>
        <w:spacing w:after="0" w:line="240" w:lineRule="atLeast"/>
        <w:ind w:left="5940" w:hanging="5940"/>
        <w:jc w:val="both"/>
        <w:rPr>
          <w:i/>
          <w:iCs/>
          <w:szCs w:val="18"/>
        </w:rPr>
      </w:pPr>
      <w:r w:rsidRPr="00A70853">
        <w:rPr>
          <w:i/>
          <w:iCs/>
          <w:szCs w:val="18"/>
        </w:rPr>
        <w:t>Adopted:</w:t>
      </w:r>
      <w:r w:rsidRPr="00A70853">
        <w:rPr>
          <w:i/>
          <w:iCs/>
          <w:szCs w:val="18"/>
          <w:u w:val="single"/>
        </w:rPr>
        <w:t xml:space="preserve">                              </w:t>
      </w:r>
      <w:r w:rsidRPr="00A70853">
        <w:rPr>
          <w:i/>
          <w:iCs/>
          <w:szCs w:val="18"/>
        </w:rPr>
        <w:tab/>
        <w:t>MSBA/MASA Model Policy 721</w:t>
      </w:r>
      <w:r w:rsidR="00A52687" w:rsidRPr="00A70853">
        <w:rPr>
          <w:i/>
          <w:iCs/>
          <w:szCs w:val="18"/>
        </w:rPr>
        <w:t xml:space="preserve"> Charter</w:t>
      </w:r>
    </w:p>
    <w:p w14:paraId="6C7B5EDE" w14:textId="77777777" w:rsidR="00EC06BC" w:rsidRPr="00A70853" w:rsidRDefault="00657B5B" w:rsidP="00A70853">
      <w:pPr>
        <w:spacing w:after="0" w:line="240" w:lineRule="atLeast"/>
        <w:ind w:left="6930"/>
        <w:jc w:val="both"/>
        <w:rPr>
          <w:i/>
          <w:iCs/>
          <w:szCs w:val="18"/>
        </w:rPr>
      </w:pPr>
      <w:r w:rsidRPr="00A70853">
        <w:rPr>
          <w:i/>
          <w:iCs/>
          <w:szCs w:val="18"/>
        </w:rPr>
        <w:t>Orig. 2016</w:t>
      </w:r>
      <w:r w:rsidR="00A52687" w:rsidRPr="00A70853">
        <w:rPr>
          <w:i/>
          <w:iCs/>
          <w:szCs w:val="18"/>
        </w:rPr>
        <w:t xml:space="preserve"> (as ISD Policy)</w:t>
      </w:r>
    </w:p>
    <w:p w14:paraId="4040C3A3" w14:textId="3E44B25D" w:rsidR="0071127F" w:rsidRPr="00A70853" w:rsidRDefault="0071127F" w:rsidP="00A70853">
      <w:pPr>
        <w:spacing w:after="0" w:line="240" w:lineRule="atLeast"/>
        <w:ind w:left="6570" w:hanging="6570"/>
        <w:jc w:val="both"/>
        <w:rPr>
          <w:szCs w:val="18"/>
        </w:rPr>
      </w:pPr>
      <w:r w:rsidRPr="00A70853">
        <w:rPr>
          <w:i/>
          <w:iCs/>
          <w:szCs w:val="18"/>
        </w:rPr>
        <w:t>Revised:</w:t>
      </w:r>
      <w:r w:rsidRPr="00A70853">
        <w:rPr>
          <w:i/>
          <w:iCs/>
          <w:szCs w:val="18"/>
          <w:u w:val="single"/>
        </w:rPr>
        <w:t xml:space="preserve">                               </w:t>
      </w:r>
      <w:r w:rsidRPr="00A70853">
        <w:rPr>
          <w:i/>
          <w:iCs/>
          <w:szCs w:val="18"/>
        </w:rPr>
        <w:tab/>
      </w:r>
      <w:r w:rsidR="00F30CFA" w:rsidRPr="00A70853">
        <w:rPr>
          <w:i/>
          <w:iCs/>
          <w:szCs w:val="18"/>
        </w:rPr>
        <w:t>Orig</w:t>
      </w:r>
      <w:r w:rsidRPr="00A70853">
        <w:rPr>
          <w:i/>
          <w:iCs/>
          <w:szCs w:val="18"/>
        </w:rPr>
        <w:t>. 20</w:t>
      </w:r>
      <w:r w:rsidR="00DC1F33" w:rsidRPr="00A70853">
        <w:rPr>
          <w:i/>
          <w:iCs/>
          <w:szCs w:val="18"/>
        </w:rPr>
        <w:t>22</w:t>
      </w:r>
      <w:r w:rsidR="00A52687" w:rsidRPr="00A70853">
        <w:rPr>
          <w:i/>
          <w:iCs/>
          <w:szCs w:val="18"/>
        </w:rPr>
        <w:t xml:space="preserve"> (as Charter Policy)</w:t>
      </w:r>
    </w:p>
    <w:p w14:paraId="0F9E0E8C" w14:textId="1CDF0B88" w:rsidR="0071127F" w:rsidRPr="00A70853" w:rsidRDefault="005A476C" w:rsidP="004F705D">
      <w:pPr>
        <w:spacing w:after="0" w:line="240" w:lineRule="atLeast"/>
        <w:ind w:firstLine="7740"/>
        <w:jc w:val="both"/>
        <w:rPr>
          <w:i/>
          <w:iCs/>
          <w:szCs w:val="18"/>
        </w:rPr>
      </w:pPr>
      <w:r w:rsidRPr="00A70853">
        <w:rPr>
          <w:i/>
          <w:iCs/>
          <w:szCs w:val="18"/>
        </w:rPr>
        <w:t>Rev. 202</w:t>
      </w:r>
      <w:r w:rsidR="00FD477C" w:rsidRPr="00A70853">
        <w:rPr>
          <w:i/>
          <w:iCs/>
          <w:szCs w:val="18"/>
        </w:rPr>
        <w:t>6</w:t>
      </w:r>
      <w:r w:rsidR="004F705D">
        <w:rPr>
          <w:i/>
          <w:iCs/>
          <w:szCs w:val="18"/>
        </w:rPr>
        <w:t xml:space="preserve"> </w:t>
      </w:r>
      <w:ins w:id="0" w:author="Terry Morrow" w:date="2026-06-08T13:12:00Z" w16du:dateUtc="2026-06-08T18:12:00Z">
        <w:r w:rsidR="004F705D">
          <w:rPr>
            <w:i/>
            <w:iCs/>
            <w:szCs w:val="18"/>
          </w:rPr>
          <w:t>(June)</w:t>
        </w:r>
      </w:ins>
    </w:p>
    <w:p w14:paraId="3DA0CB87" w14:textId="77777777" w:rsidR="0071127F" w:rsidRPr="00A70853" w:rsidRDefault="0071127F" w:rsidP="00A70853">
      <w:pPr>
        <w:spacing w:after="0" w:line="240" w:lineRule="atLeast"/>
        <w:ind w:left="720" w:hanging="720"/>
        <w:jc w:val="both"/>
        <w:rPr>
          <w:b/>
          <w:bCs/>
          <w:szCs w:val="18"/>
        </w:rPr>
      </w:pPr>
    </w:p>
    <w:p w14:paraId="1956DF4A" w14:textId="15B8568A" w:rsidR="005D45B3" w:rsidRPr="00A70853" w:rsidRDefault="00657B5B" w:rsidP="00B744A5">
      <w:pPr>
        <w:spacing w:after="0" w:line="240" w:lineRule="atLeast"/>
        <w:ind w:left="720" w:hanging="720"/>
        <w:jc w:val="both"/>
        <w:rPr>
          <w:b/>
          <w:bCs/>
          <w:szCs w:val="18"/>
        </w:rPr>
      </w:pPr>
      <w:r w:rsidRPr="00A70853">
        <w:rPr>
          <w:b/>
          <w:bCs/>
          <w:szCs w:val="18"/>
        </w:rPr>
        <w:t>721</w:t>
      </w:r>
      <w:r w:rsidRPr="00A70853">
        <w:rPr>
          <w:b/>
          <w:bCs/>
          <w:szCs w:val="18"/>
        </w:rPr>
        <w:tab/>
      </w:r>
      <w:r w:rsidR="005D45B3" w:rsidRPr="00A70853">
        <w:rPr>
          <w:b/>
          <w:bCs/>
          <w:szCs w:val="18"/>
        </w:rPr>
        <w:t xml:space="preserve">PROCUREMENT </w:t>
      </w:r>
      <w:r w:rsidR="00A44A32" w:rsidRPr="00A70853">
        <w:rPr>
          <w:b/>
          <w:bCs/>
          <w:szCs w:val="18"/>
        </w:rPr>
        <w:t>POLICY</w:t>
      </w:r>
    </w:p>
    <w:p w14:paraId="6E93E7E6" w14:textId="63E60814" w:rsidR="00657B5B" w:rsidRPr="00A70853" w:rsidRDefault="00657B5B" w:rsidP="00B744A5">
      <w:pPr>
        <w:spacing w:after="0" w:line="240" w:lineRule="atLeast"/>
        <w:ind w:left="720"/>
        <w:jc w:val="both"/>
        <w:rPr>
          <w:b/>
          <w:bCs/>
          <w:szCs w:val="18"/>
        </w:rPr>
      </w:pPr>
    </w:p>
    <w:p w14:paraId="3B3454BF" w14:textId="0AD0C5C1" w:rsidR="00657B5B" w:rsidRPr="00A70853" w:rsidRDefault="00657B5B" w:rsidP="00B744A5">
      <w:pPr>
        <w:spacing w:after="0" w:line="240" w:lineRule="atLeast"/>
        <w:ind w:left="720"/>
        <w:jc w:val="both"/>
        <w:rPr>
          <w:iCs/>
          <w:szCs w:val="18"/>
        </w:rPr>
      </w:pPr>
      <w:r w:rsidRPr="00A70853">
        <w:rPr>
          <w:b/>
          <w:iCs/>
          <w:szCs w:val="18"/>
        </w:rPr>
        <w:t>[N</w:t>
      </w:r>
      <w:r w:rsidR="00C33746" w:rsidRPr="00A70853">
        <w:rPr>
          <w:b/>
          <w:iCs/>
          <w:szCs w:val="18"/>
        </w:rPr>
        <w:t>OTE</w:t>
      </w:r>
      <w:r w:rsidRPr="00A70853">
        <w:rPr>
          <w:b/>
          <w:iCs/>
          <w:szCs w:val="18"/>
        </w:rPr>
        <w:t>:</w:t>
      </w:r>
      <w:r w:rsidR="00A41D33" w:rsidRPr="00A70853">
        <w:rPr>
          <w:b/>
          <w:iCs/>
          <w:szCs w:val="18"/>
        </w:rPr>
        <w:t xml:space="preserve"> </w:t>
      </w:r>
      <w:r w:rsidR="001E48E7" w:rsidRPr="00A70853">
        <w:rPr>
          <w:b/>
          <w:iCs/>
          <w:szCs w:val="18"/>
        </w:rPr>
        <w:t>Charter school</w:t>
      </w:r>
      <w:r w:rsidRPr="00A70853">
        <w:rPr>
          <w:b/>
          <w:iCs/>
          <w:szCs w:val="18"/>
        </w:rPr>
        <w:t xml:space="preserve">s are required by the federal Uniform Grant Guidance </w:t>
      </w:r>
      <w:r w:rsidR="00377348" w:rsidRPr="00A70853">
        <w:rPr>
          <w:b/>
          <w:iCs/>
          <w:szCs w:val="18"/>
        </w:rPr>
        <w:t xml:space="preserve">(UGG) </w:t>
      </w:r>
      <w:r w:rsidRPr="00A70853">
        <w:rPr>
          <w:b/>
          <w:iCs/>
          <w:szCs w:val="18"/>
        </w:rPr>
        <w:t xml:space="preserve">regulations, 2 </w:t>
      </w:r>
      <w:r w:rsidR="00196303" w:rsidRPr="00A70853">
        <w:rPr>
          <w:b/>
          <w:iCs/>
          <w:szCs w:val="18"/>
        </w:rPr>
        <w:t>Code of Federal Regulations</w:t>
      </w:r>
      <w:r w:rsidR="00E24423" w:rsidRPr="00A70853">
        <w:rPr>
          <w:b/>
          <w:iCs/>
          <w:szCs w:val="18"/>
        </w:rPr>
        <w:t>,</w:t>
      </w:r>
      <w:r w:rsidR="00196303" w:rsidRPr="00A70853">
        <w:rPr>
          <w:b/>
          <w:iCs/>
          <w:szCs w:val="18"/>
        </w:rPr>
        <w:t xml:space="preserve"> part</w:t>
      </w:r>
      <w:r w:rsidRPr="00A70853">
        <w:rPr>
          <w:b/>
          <w:iCs/>
          <w:szCs w:val="18"/>
        </w:rPr>
        <w:t xml:space="preserve"> 200, to have the policies </w:t>
      </w:r>
      <w:r w:rsidR="003A0BF3" w:rsidRPr="00A70853">
        <w:rPr>
          <w:b/>
          <w:iCs/>
          <w:szCs w:val="18"/>
        </w:rPr>
        <w:t xml:space="preserve">that </w:t>
      </w:r>
      <w:r w:rsidRPr="00A70853">
        <w:rPr>
          <w:b/>
          <w:iCs/>
          <w:szCs w:val="18"/>
        </w:rPr>
        <w:t>establish</w:t>
      </w:r>
      <w:r w:rsidR="00E24423" w:rsidRPr="00A70853">
        <w:rPr>
          <w:b/>
          <w:iCs/>
          <w:szCs w:val="18"/>
        </w:rPr>
        <w:t xml:space="preserve"> </w:t>
      </w:r>
      <w:r w:rsidRPr="00A70853">
        <w:rPr>
          <w:b/>
          <w:iCs/>
          <w:szCs w:val="18"/>
        </w:rPr>
        <w:t xml:space="preserve">uniform administrative requirements, cost principles, and audit requirements for federal awards to non-federal entities including </w:t>
      </w:r>
      <w:r w:rsidR="001E48E7" w:rsidRPr="00A70853">
        <w:rPr>
          <w:b/>
          <w:iCs/>
          <w:szCs w:val="18"/>
        </w:rPr>
        <w:t>charter school</w:t>
      </w:r>
      <w:r w:rsidRPr="00A70853">
        <w:rPr>
          <w:b/>
          <w:iCs/>
          <w:szCs w:val="18"/>
        </w:rPr>
        <w:t xml:space="preserve">s. </w:t>
      </w:r>
      <w:r w:rsidR="0071127F" w:rsidRPr="00A70853">
        <w:rPr>
          <w:b/>
          <w:iCs/>
          <w:szCs w:val="18"/>
        </w:rPr>
        <w:t xml:space="preserve">In June 2018, </w:t>
      </w:r>
      <w:r w:rsidR="00BB5115" w:rsidRPr="00A70853">
        <w:rPr>
          <w:b/>
          <w:iCs/>
          <w:szCs w:val="18"/>
        </w:rPr>
        <w:t>t</w:t>
      </w:r>
      <w:r w:rsidRPr="00A70853">
        <w:rPr>
          <w:b/>
          <w:iCs/>
          <w:szCs w:val="18"/>
        </w:rPr>
        <w:t xml:space="preserve">he United States Office of Management and Budget </w:t>
      </w:r>
      <w:r w:rsidR="0071127F" w:rsidRPr="00A70853">
        <w:rPr>
          <w:b/>
          <w:iCs/>
          <w:szCs w:val="18"/>
        </w:rPr>
        <w:t>increased the threshold dollar amounts for both simplified acquisition costs ($250,000) and micro</w:t>
      </w:r>
      <w:r w:rsidR="00BB5115" w:rsidRPr="00A70853">
        <w:rPr>
          <w:b/>
          <w:iCs/>
          <w:szCs w:val="18"/>
        </w:rPr>
        <w:t>-</w:t>
      </w:r>
      <w:r w:rsidR="0071127F" w:rsidRPr="00A70853">
        <w:rPr>
          <w:b/>
          <w:iCs/>
          <w:szCs w:val="18"/>
        </w:rPr>
        <w:t>purchases ($10,000)</w:t>
      </w:r>
      <w:r w:rsidRPr="00A70853">
        <w:rPr>
          <w:b/>
          <w:iCs/>
          <w:szCs w:val="18"/>
        </w:rPr>
        <w:t>.</w:t>
      </w:r>
      <w:r w:rsidR="003A0BF3" w:rsidRPr="00A70853">
        <w:rPr>
          <w:b/>
          <w:iCs/>
          <w:szCs w:val="18"/>
        </w:rPr>
        <w:t xml:space="preserve"> In addition, charter schools must comply with Minnesota laws on procurement.</w:t>
      </w:r>
      <w:r w:rsidRPr="00A70853">
        <w:rPr>
          <w:b/>
          <w:iCs/>
          <w:szCs w:val="18"/>
        </w:rPr>
        <w:t>]</w:t>
      </w:r>
    </w:p>
    <w:p w14:paraId="61A3F655" w14:textId="77777777" w:rsidR="00657B5B" w:rsidRPr="00A70853" w:rsidRDefault="00657B5B" w:rsidP="00B744A5">
      <w:pPr>
        <w:spacing w:after="0" w:line="240" w:lineRule="atLeast"/>
        <w:ind w:left="720"/>
        <w:jc w:val="both"/>
        <w:rPr>
          <w:b/>
          <w:i/>
          <w:szCs w:val="18"/>
        </w:rPr>
      </w:pPr>
    </w:p>
    <w:p w14:paraId="0082237A" w14:textId="6537964C" w:rsidR="00657B5B" w:rsidRPr="00A70853" w:rsidRDefault="00657B5B" w:rsidP="00B744A5">
      <w:pPr>
        <w:spacing w:after="0" w:line="240" w:lineRule="atLeast"/>
        <w:ind w:left="720" w:hanging="720"/>
        <w:jc w:val="both"/>
        <w:rPr>
          <w:szCs w:val="18"/>
        </w:rPr>
      </w:pPr>
      <w:r w:rsidRPr="00A70853">
        <w:rPr>
          <w:b/>
          <w:bCs/>
          <w:szCs w:val="18"/>
        </w:rPr>
        <w:t>I.</w:t>
      </w:r>
      <w:r w:rsidRPr="00A70853">
        <w:rPr>
          <w:b/>
          <w:bCs/>
          <w:szCs w:val="18"/>
        </w:rPr>
        <w:tab/>
        <w:t>PURPOSE</w:t>
      </w:r>
    </w:p>
    <w:p w14:paraId="208DD65A" w14:textId="77777777" w:rsidR="00631A06" w:rsidRPr="00A70853" w:rsidRDefault="00631A06" w:rsidP="00B744A5">
      <w:pPr>
        <w:spacing w:after="0" w:line="240" w:lineRule="atLeast"/>
        <w:ind w:left="720" w:hanging="720"/>
        <w:jc w:val="both"/>
        <w:rPr>
          <w:szCs w:val="18"/>
        </w:rPr>
      </w:pPr>
    </w:p>
    <w:p w14:paraId="1B97AB15" w14:textId="4F47D3B5" w:rsidR="00657B5B" w:rsidRPr="00A70853" w:rsidRDefault="00657B5B" w:rsidP="00B744A5">
      <w:pPr>
        <w:spacing w:after="0" w:line="240" w:lineRule="atLeast"/>
        <w:ind w:left="720"/>
        <w:jc w:val="both"/>
        <w:rPr>
          <w:szCs w:val="18"/>
        </w:rPr>
      </w:pPr>
      <w:r w:rsidRPr="00A70853">
        <w:rPr>
          <w:szCs w:val="18"/>
        </w:rPr>
        <w:t xml:space="preserve">The purpose of this policy is to ensure compliance with the requirements of the federal Uniform Grant Guidance regulations by establishing uniform administrative requirements, cost principles, and audit requirements for federal grant awards received by the </w:t>
      </w:r>
      <w:r w:rsidR="001E48E7" w:rsidRPr="00A70853">
        <w:rPr>
          <w:szCs w:val="18"/>
        </w:rPr>
        <w:t>charter school</w:t>
      </w:r>
      <w:r w:rsidRPr="00A70853">
        <w:rPr>
          <w:szCs w:val="18"/>
        </w:rPr>
        <w:t>.</w:t>
      </w:r>
      <w:r w:rsidR="000332AB" w:rsidRPr="00A70853">
        <w:rPr>
          <w:szCs w:val="18"/>
        </w:rPr>
        <w:t xml:space="preserve"> This policy also </w:t>
      </w:r>
      <w:r w:rsidR="00830FAC" w:rsidRPr="00A70853">
        <w:rPr>
          <w:szCs w:val="18"/>
        </w:rPr>
        <w:t>seeks to ensure compliance with Minnesota procurement laws governing charter schools.</w:t>
      </w:r>
    </w:p>
    <w:p w14:paraId="248AFB1B" w14:textId="77777777" w:rsidR="00657B5B" w:rsidRPr="00A70853" w:rsidRDefault="00657B5B" w:rsidP="00B744A5">
      <w:pPr>
        <w:spacing w:after="0" w:line="240" w:lineRule="atLeast"/>
        <w:jc w:val="both"/>
        <w:rPr>
          <w:szCs w:val="18"/>
        </w:rPr>
      </w:pPr>
    </w:p>
    <w:p w14:paraId="02CFFBD0" w14:textId="77777777" w:rsidR="00657B5B" w:rsidRPr="00A70853" w:rsidRDefault="00657B5B" w:rsidP="00B744A5">
      <w:pPr>
        <w:spacing w:after="0" w:line="240" w:lineRule="atLeast"/>
        <w:ind w:left="720" w:hanging="720"/>
        <w:jc w:val="both"/>
        <w:rPr>
          <w:b/>
          <w:bCs/>
          <w:szCs w:val="18"/>
        </w:rPr>
      </w:pPr>
      <w:r w:rsidRPr="00A70853">
        <w:rPr>
          <w:b/>
          <w:bCs/>
          <w:szCs w:val="18"/>
        </w:rPr>
        <w:t>II.</w:t>
      </w:r>
      <w:r w:rsidRPr="00A70853">
        <w:rPr>
          <w:b/>
          <w:bCs/>
          <w:szCs w:val="18"/>
        </w:rPr>
        <w:tab/>
        <w:t>DEFINITIONS</w:t>
      </w:r>
    </w:p>
    <w:p w14:paraId="42B53049" w14:textId="77777777" w:rsidR="00796299" w:rsidRPr="00A70853" w:rsidRDefault="00796299" w:rsidP="00B744A5">
      <w:pPr>
        <w:spacing w:after="0" w:line="240" w:lineRule="atLeast"/>
        <w:jc w:val="both"/>
        <w:rPr>
          <w:b/>
          <w:bCs/>
          <w:szCs w:val="18"/>
        </w:rPr>
      </w:pPr>
    </w:p>
    <w:p w14:paraId="070DB7B4" w14:textId="77777777" w:rsidR="00497630" w:rsidRPr="00A70853" w:rsidRDefault="00497630" w:rsidP="00B744A5">
      <w:pPr>
        <w:spacing w:after="0" w:line="240" w:lineRule="atLeast"/>
        <w:ind w:left="1440" w:hanging="720"/>
        <w:jc w:val="both"/>
        <w:rPr>
          <w:szCs w:val="18"/>
        </w:rPr>
      </w:pPr>
      <w:r w:rsidRPr="00A70853">
        <w:rPr>
          <w:szCs w:val="18"/>
        </w:rPr>
        <w:t>A.</w:t>
      </w:r>
      <w:r w:rsidRPr="00A70853">
        <w:rPr>
          <w:szCs w:val="18"/>
        </w:rPr>
        <w:tab/>
        <w:t xml:space="preserve">“Compensation for personal services” includes all remuneration, paid currently or accrued, for services of employees rendered during the period of performance under the federal award, including, but not necessarily limited to, wages and salaries.  Compensation for personal services may also include fringe benefits which are addressed in 2 </w:t>
      </w:r>
      <w:r w:rsidRPr="00A70853">
        <w:rPr>
          <w:bCs/>
          <w:iCs/>
          <w:szCs w:val="18"/>
        </w:rPr>
        <w:t>Code of Federal Regulations,</w:t>
      </w:r>
      <w:r w:rsidRPr="00A70853" w:rsidDel="00AE52C6">
        <w:rPr>
          <w:iCs/>
          <w:szCs w:val="18"/>
        </w:rPr>
        <w:t xml:space="preserve"> </w:t>
      </w:r>
      <w:r w:rsidRPr="00A70853">
        <w:rPr>
          <w:iCs/>
          <w:szCs w:val="18"/>
        </w:rPr>
        <w:t xml:space="preserve">section </w:t>
      </w:r>
      <w:r w:rsidRPr="00A70853">
        <w:rPr>
          <w:szCs w:val="18"/>
        </w:rPr>
        <w:t>200.431 (Compensation - Fringe Benefits).</w:t>
      </w:r>
    </w:p>
    <w:p w14:paraId="78207D6C" w14:textId="77777777" w:rsidR="004F0614" w:rsidRPr="00A70853" w:rsidRDefault="004F0614" w:rsidP="00B744A5">
      <w:pPr>
        <w:spacing w:after="0" w:line="240" w:lineRule="atLeast"/>
        <w:ind w:left="1440" w:hanging="720"/>
        <w:jc w:val="both"/>
        <w:rPr>
          <w:szCs w:val="18"/>
        </w:rPr>
      </w:pPr>
    </w:p>
    <w:p w14:paraId="5BAAA4C7" w14:textId="16793D3B" w:rsidR="004F0614" w:rsidRPr="00A70853" w:rsidRDefault="004F0614" w:rsidP="00B744A5">
      <w:pPr>
        <w:spacing w:after="0" w:line="240" w:lineRule="atLeast"/>
        <w:ind w:left="1440" w:hanging="720"/>
        <w:jc w:val="both"/>
        <w:rPr>
          <w:szCs w:val="18"/>
        </w:rPr>
      </w:pPr>
      <w:r w:rsidRPr="00A70853">
        <w:rPr>
          <w:szCs w:val="18"/>
        </w:rPr>
        <w:t>B.</w:t>
      </w:r>
      <w:r w:rsidRPr="00A70853">
        <w:rPr>
          <w:szCs w:val="18"/>
        </w:rPr>
        <w:tab/>
        <w:t>“Competitive procurement process” means a process for procurement by sealed bids or by proposals under Minnesota Statutes, section 124E.26</w:t>
      </w:r>
      <w:r w:rsidR="00C87B56" w:rsidRPr="00A70853">
        <w:rPr>
          <w:szCs w:val="18"/>
        </w:rPr>
        <w:t>, subdivision 4a.</w:t>
      </w:r>
    </w:p>
    <w:p w14:paraId="35EDEFE0" w14:textId="77777777" w:rsidR="00EC06BC" w:rsidRPr="00A70853" w:rsidRDefault="00EC06BC" w:rsidP="00B744A5">
      <w:pPr>
        <w:spacing w:after="0" w:line="240" w:lineRule="atLeast"/>
        <w:ind w:left="1440" w:hanging="720"/>
        <w:jc w:val="both"/>
        <w:rPr>
          <w:szCs w:val="18"/>
        </w:rPr>
      </w:pPr>
    </w:p>
    <w:p w14:paraId="344D271E" w14:textId="417FBF4B" w:rsidR="00497630" w:rsidRPr="00A70853" w:rsidRDefault="00077F9D" w:rsidP="00B744A5">
      <w:pPr>
        <w:spacing w:after="0" w:line="240" w:lineRule="atLeast"/>
        <w:ind w:left="1440" w:hanging="720"/>
        <w:jc w:val="both"/>
        <w:rPr>
          <w:szCs w:val="18"/>
        </w:rPr>
      </w:pPr>
      <w:r w:rsidRPr="00A70853">
        <w:rPr>
          <w:szCs w:val="18"/>
        </w:rPr>
        <w:t>C</w:t>
      </w:r>
      <w:r w:rsidR="00497630" w:rsidRPr="00A70853">
        <w:rPr>
          <w:szCs w:val="18"/>
        </w:rPr>
        <w:t>.</w:t>
      </w:r>
      <w:r w:rsidR="00497630" w:rsidRPr="00A70853">
        <w:rPr>
          <w:szCs w:val="18"/>
        </w:rPr>
        <w:tab/>
        <w:t xml:space="preserve">“Contract” means a legal instrument by which </w:t>
      </w:r>
      <w:r w:rsidR="00CD41D0" w:rsidRPr="00A70853">
        <w:rPr>
          <w:szCs w:val="18"/>
        </w:rPr>
        <w:t>the charter school</w:t>
      </w:r>
      <w:r w:rsidR="00497630" w:rsidRPr="00A70853">
        <w:rPr>
          <w:szCs w:val="18"/>
        </w:rPr>
        <w:t xml:space="preserve"> purchases property or services needed to carry out the project or program under a federal award. The term, as used in 2 </w:t>
      </w:r>
      <w:r w:rsidR="00497630" w:rsidRPr="00A70853">
        <w:rPr>
          <w:bCs/>
          <w:iCs/>
          <w:szCs w:val="18"/>
        </w:rPr>
        <w:t>Code of Federal Regulations,</w:t>
      </w:r>
      <w:r w:rsidR="00497630" w:rsidRPr="00A70853">
        <w:rPr>
          <w:szCs w:val="18"/>
        </w:rPr>
        <w:t xml:space="preserve"> Part 200, does not include a legal instrument, even if the </w:t>
      </w:r>
      <w:r w:rsidR="00B85BDA" w:rsidRPr="00A70853">
        <w:rPr>
          <w:szCs w:val="18"/>
        </w:rPr>
        <w:t>charter school</w:t>
      </w:r>
      <w:r w:rsidR="00497630" w:rsidRPr="00A70853">
        <w:rPr>
          <w:szCs w:val="18"/>
        </w:rPr>
        <w:t xml:space="preserve"> considers it a contract, when the substance of the transaction meets the definition of a federal award or subaward.</w:t>
      </w:r>
    </w:p>
    <w:p w14:paraId="2D5A60B8" w14:textId="77777777" w:rsidR="00EC06BC" w:rsidRPr="00A70853" w:rsidRDefault="00EC06BC" w:rsidP="00B744A5">
      <w:pPr>
        <w:spacing w:after="0" w:line="240" w:lineRule="atLeast"/>
        <w:ind w:left="1440" w:hanging="720"/>
        <w:jc w:val="both"/>
        <w:rPr>
          <w:szCs w:val="18"/>
        </w:rPr>
      </w:pPr>
    </w:p>
    <w:p w14:paraId="0EE2829E" w14:textId="6CC428DB" w:rsidR="00497630" w:rsidRPr="00A70853" w:rsidRDefault="00077F9D" w:rsidP="00B744A5">
      <w:pPr>
        <w:spacing w:after="0" w:line="240" w:lineRule="atLeast"/>
        <w:ind w:left="1440" w:hanging="720"/>
        <w:jc w:val="both"/>
        <w:rPr>
          <w:szCs w:val="18"/>
        </w:rPr>
      </w:pPr>
      <w:r w:rsidRPr="00A70853">
        <w:rPr>
          <w:szCs w:val="18"/>
        </w:rPr>
        <w:t>D</w:t>
      </w:r>
      <w:r w:rsidR="00497630" w:rsidRPr="00A70853">
        <w:rPr>
          <w:szCs w:val="18"/>
        </w:rPr>
        <w:t>.</w:t>
      </w:r>
      <w:r w:rsidR="00497630" w:rsidRPr="00A70853">
        <w:rPr>
          <w:szCs w:val="18"/>
        </w:rPr>
        <w:tab/>
        <w:t>“Direct costs” are those costs that can be identified specifically with a particular final cost objective, such as a federal award, or other internally or externally funded activity, or that can be directly assigned to such activities relatively easily with a high degree of accuracy.</w:t>
      </w:r>
    </w:p>
    <w:p w14:paraId="6C521727" w14:textId="77777777" w:rsidR="00EC06BC" w:rsidRPr="00A70853" w:rsidRDefault="00EC06BC" w:rsidP="00B744A5">
      <w:pPr>
        <w:spacing w:after="0" w:line="240" w:lineRule="atLeast"/>
        <w:ind w:left="1440" w:hanging="720"/>
        <w:jc w:val="both"/>
        <w:rPr>
          <w:szCs w:val="18"/>
        </w:rPr>
      </w:pPr>
    </w:p>
    <w:p w14:paraId="22B99D46" w14:textId="5CDA85B3" w:rsidR="00497630" w:rsidRPr="00A70853" w:rsidRDefault="00077F9D" w:rsidP="00B744A5">
      <w:pPr>
        <w:spacing w:after="0" w:line="240" w:lineRule="atLeast"/>
        <w:ind w:left="1440" w:hanging="720"/>
        <w:jc w:val="both"/>
        <w:rPr>
          <w:szCs w:val="18"/>
        </w:rPr>
      </w:pPr>
      <w:r w:rsidRPr="00A70853">
        <w:rPr>
          <w:szCs w:val="18"/>
        </w:rPr>
        <w:t>E</w:t>
      </w:r>
      <w:r w:rsidR="00497630" w:rsidRPr="00A70853">
        <w:rPr>
          <w:szCs w:val="18"/>
        </w:rPr>
        <w:t>.</w:t>
      </w:r>
      <w:r w:rsidR="00497630" w:rsidRPr="00A70853">
        <w:rPr>
          <w:szCs w:val="18"/>
        </w:rPr>
        <w:tab/>
        <w:t xml:space="preserve">“Equipment” means tangible personal property (including information technology systems) having a useful life of more than one year and a per-unit acquisition cost which exceeds the lesser of the capitalization level established by the </w:t>
      </w:r>
      <w:r w:rsidR="0026400D" w:rsidRPr="00A70853">
        <w:rPr>
          <w:szCs w:val="18"/>
        </w:rPr>
        <w:t>charter school</w:t>
      </w:r>
      <w:r w:rsidR="00497630" w:rsidRPr="00A70853">
        <w:rPr>
          <w:szCs w:val="18"/>
        </w:rPr>
        <w:t xml:space="preserve"> for financial statement purposes, or $10,000.</w:t>
      </w:r>
    </w:p>
    <w:p w14:paraId="08DDCA07" w14:textId="77777777" w:rsidR="00EC06BC" w:rsidRPr="00A70853" w:rsidRDefault="00EC06BC" w:rsidP="00B744A5">
      <w:pPr>
        <w:spacing w:after="0" w:line="240" w:lineRule="atLeast"/>
        <w:ind w:left="1440" w:hanging="720"/>
        <w:jc w:val="both"/>
        <w:rPr>
          <w:szCs w:val="18"/>
        </w:rPr>
      </w:pPr>
    </w:p>
    <w:p w14:paraId="44DCD67A" w14:textId="1C1631C6" w:rsidR="00E82B1A" w:rsidRPr="00A70853" w:rsidRDefault="00077F9D" w:rsidP="00B744A5">
      <w:pPr>
        <w:spacing w:after="0" w:line="240" w:lineRule="atLeast"/>
        <w:ind w:left="1440" w:hanging="720"/>
        <w:jc w:val="both"/>
        <w:rPr>
          <w:szCs w:val="18"/>
        </w:rPr>
      </w:pPr>
      <w:r w:rsidRPr="00A70853">
        <w:rPr>
          <w:szCs w:val="18"/>
        </w:rPr>
        <w:t>F</w:t>
      </w:r>
      <w:r w:rsidR="00497630" w:rsidRPr="00A70853">
        <w:rPr>
          <w:szCs w:val="18"/>
        </w:rPr>
        <w:t>.</w:t>
      </w:r>
      <w:r w:rsidR="00497630" w:rsidRPr="00A70853">
        <w:rPr>
          <w:szCs w:val="18"/>
        </w:rPr>
        <w:tab/>
        <w:t xml:space="preserve">“Federal award” has the meaning, depending on the context, in either paragraph 1. or 2. </w:t>
      </w:r>
      <w:r w:rsidR="00AC3AF1" w:rsidRPr="00A70853">
        <w:rPr>
          <w:szCs w:val="18"/>
        </w:rPr>
        <w:t>below</w:t>
      </w:r>
      <w:r w:rsidR="00497630" w:rsidRPr="00A70853">
        <w:rPr>
          <w:szCs w:val="18"/>
        </w:rPr>
        <w:t>:</w:t>
      </w:r>
    </w:p>
    <w:p w14:paraId="56D3C340" w14:textId="77777777" w:rsidR="00497630" w:rsidRPr="00A70853" w:rsidRDefault="00497630" w:rsidP="00B744A5">
      <w:pPr>
        <w:spacing w:after="0" w:line="240" w:lineRule="atLeast"/>
        <w:jc w:val="both"/>
        <w:rPr>
          <w:szCs w:val="18"/>
        </w:rPr>
      </w:pPr>
    </w:p>
    <w:p w14:paraId="4A95C108" w14:textId="77777777" w:rsidR="00BA38F2" w:rsidRPr="00A70853" w:rsidRDefault="00497630" w:rsidP="00B744A5">
      <w:pPr>
        <w:spacing w:after="0" w:line="240" w:lineRule="atLeast"/>
        <w:ind w:left="2160" w:hanging="720"/>
        <w:jc w:val="both"/>
        <w:rPr>
          <w:szCs w:val="18"/>
        </w:rPr>
      </w:pPr>
      <w:r w:rsidRPr="00A70853">
        <w:rPr>
          <w:szCs w:val="18"/>
        </w:rPr>
        <w:t>1.</w:t>
      </w:r>
      <w:r w:rsidRPr="00A70853">
        <w:rPr>
          <w:szCs w:val="18"/>
        </w:rPr>
        <w:tab/>
      </w:r>
    </w:p>
    <w:p w14:paraId="14F64877" w14:textId="7D295D75" w:rsidR="00497630" w:rsidRPr="00A70853" w:rsidRDefault="00497630" w:rsidP="00B744A5">
      <w:pPr>
        <w:spacing w:after="0" w:line="240" w:lineRule="atLeast"/>
        <w:ind w:left="2880" w:hanging="720"/>
        <w:jc w:val="both"/>
        <w:rPr>
          <w:szCs w:val="18"/>
        </w:rPr>
      </w:pPr>
      <w:r w:rsidRPr="00A70853">
        <w:rPr>
          <w:szCs w:val="18"/>
        </w:rPr>
        <w:lastRenderedPageBreak/>
        <w:t>a.</w:t>
      </w:r>
      <w:r w:rsidRPr="00A70853">
        <w:rPr>
          <w:szCs w:val="18"/>
        </w:rPr>
        <w:tab/>
        <w:t xml:space="preserve">The federal financial assistance that </w:t>
      </w:r>
      <w:r w:rsidR="00B45A3D">
        <w:rPr>
          <w:szCs w:val="18"/>
        </w:rPr>
        <w:t xml:space="preserve">the charter school </w:t>
      </w:r>
      <w:r w:rsidRPr="00A70853">
        <w:rPr>
          <w:szCs w:val="18"/>
        </w:rPr>
        <w:t xml:space="preserve">receives directly from a federal awarding agency or indirectly from a pass-through entity, as described in 2 </w:t>
      </w:r>
      <w:r w:rsidRPr="00A70853">
        <w:rPr>
          <w:bCs/>
          <w:iCs/>
          <w:szCs w:val="18"/>
        </w:rPr>
        <w:t>Code of Federal Regulations,</w:t>
      </w:r>
      <w:r w:rsidRPr="00A70853" w:rsidDel="00AE52C6">
        <w:rPr>
          <w:szCs w:val="18"/>
        </w:rPr>
        <w:t xml:space="preserve"> </w:t>
      </w:r>
      <w:r w:rsidRPr="00A70853">
        <w:rPr>
          <w:szCs w:val="18"/>
        </w:rPr>
        <w:t>section 200.101; or</w:t>
      </w:r>
    </w:p>
    <w:p w14:paraId="63CF0B9E" w14:textId="77777777" w:rsidR="00EC06BC" w:rsidRPr="00A70853" w:rsidRDefault="00EC06BC" w:rsidP="00B744A5">
      <w:pPr>
        <w:spacing w:after="0" w:line="240" w:lineRule="atLeast"/>
        <w:ind w:left="2880" w:hanging="1440"/>
        <w:jc w:val="both"/>
        <w:rPr>
          <w:szCs w:val="18"/>
        </w:rPr>
      </w:pPr>
    </w:p>
    <w:p w14:paraId="4746CB61" w14:textId="2C25A606" w:rsidR="00497630" w:rsidRPr="00A70853" w:rsidRDefault="00497630" w:rsidP="00B744A5">
      <w:pPr>
        <w:spacing w:after="0" w:line="240" w:lineRule="atLeast"/>
        <w:ind w:left="2880" w:hanging="720"/>
        <w:jc w:val="both"/>
        <w:rPr>
          <w:szCs w:val="18"/>
        </w:rPr>
      </w:pPr>
      <w:r w:rsidRPr="00A70853">
        <w:rPr>
          <w:szCs w:val="18"/>
        </w:rPr>
        <w:t>b.</w:t>
      </w:r>
      <w:r w:rsidRPr="00A70853">
        <w:rPr>
          <w:szCs w:val="18"/>
        </w:rPr>
        <w:tab/>
        <w:t xml:space="preserve">The cost-reimbursement contract under the federal Acquisition Regulations that </w:t>
      </w:r>
      <w:r w:rsidR="00E406D7" w:rsidRPr="00A70853">
        <w:rPr>
          <w:szCs w:val="18"/>
        </w:rPr>
        <w:t>the charter school</w:t>
      </w:r>
      <w:r w:rsidRPr="00A70853">
        <w:rPr>
          <w:szCs w:val="18"/>
        </w:rPr>
        <w:t xml:space="preserve"> receives directly from a federal awarding agency or indirectly from a pass-through entity, as described in 2 </w:t>
      </w:r>
      <w:r w:rsidRPr="00A70853">
        <w:rPr>
          <w:bCs/>
          <w:iCs/>
          <w:szCs w:val="18"/>
        </w:rPr>
        <w:t>Code of Federal Regulations,</w:t>
      </w:r>
      <w:r w:rsidRPr="00A70853" w:rsidDel="00AE52C6">
        <w:rPr>
          <w:iCs/>
          <w:szCs w:val="18"/>
        </w:rPr>
        <w:t xml:space="preserve"> </w:t>
      </w:r>
      <w:r w:rsidRPr="00A70853">
        <w:rPr>
          <w:iCs/>
          <w:szCs w:val="18"/>
        </w:rPr>
        <w:t xml:space="preserve">section </w:t>
      </w:r>
      <w:r w:rsidRPr="00A70853">
        <w:rPr>
          <w:szCs w:val="18"/>
        </w:rPr>
        <w:t>200.101.</w:t>
      </w:r>
    </w:p>
    <w:p w14:paraId="4FAD1427" w14:textId="77777777" w:rsidR="00EC06BC" w:rsidRPr="00A70853" w:rsidRDefault="00EC06BC" w:rsidP="00B744A5">
      <w:pPr>
        <w:spacing w:after="0" w:line="240" w:lineRule="atLeast"/>
        <w:ind w:left="2880" w:hanging="720"/>
        <w:jc w:val="both"/>
        <w:rPr>
          <w:szCs w:val="18"/>
        </w:rPr>
      </w:pPr>
    </w:p>
    <w:p w14:paraId="01F53364" w14:textId="52193704" w:rsidR="00497630" w:rsidRPr="00A70853" w:rsidRDefault="00497630" w:rsidP="00B744A5">
      <w:pPr>
        <w:spacing w:after="0" w:line="240" w:lineRule="atLeast"/>
        <w:ind w:left="2160" w:hanging="720"/>
        <w:jc w:val="both"/>
        <w:rPr>
          <w:szCs w:val="18"/>
        </w:rPr>
      </w:pPr>
      <w:r w:rsidRPr="00A70853">
        <w:rPr>
          <w:szCs w:val="18"/>
        </w:rPr>
        <w:t>2.</w:t>
      </w:r>
      <w:r w:rsidRPr="00A70853">
        <w:rPr>
          <w:szCs w:val="18"/>
        </w:rPr>
        <w:tab/>
        <w:t>The instrument setting forth the terms and conditions. The instrument is the grant agreement, cooperative agreement, other agreement for assistance covered in paragraph (</w:t>
      </w:r>
      <w:r w:rsidR="00BA0576">
        <w:rPr>
          <w:szCs w:val="18"/>
        </w:rPr>
        <w:t>2</w:t>
      </w:r>
      <w:r w:rsidRPr="00A70853">
        <w:rPr>
          <w:szCs w:val="18"/>
        </w:rPr>
        <w:t xml:space="preserve">) of </w:t>
      </w:r>
      <w:r w:rsidR="00381E52">
        <w:rPr>
          <w:szCs w:val="18"/>
        </w:rPr>
        <w:t xml:space="preserve">the definition of </w:t>
      </w:r>
      <w:r w:rsidR="00381E52">
        <w:rPr>
          <w:i/>
          <w:iCs/>
          <w:szCs w:val="18"/>
        </w:rPr>
        <w:t xml:space="preserve">Federal financial assistance </w:t>
      </w:r>
      <w:r w:rsidR="00381E52">
        <w:rPr>
          <w:szCs w:val="18"/>
        </w:rPr>
        <w:t xml:space="preserve">in 2 Code of Federal Regulations 200.1, </w:t>
      </w:r>
      <w:r w:rsidRPr="00A70853">
        <w:rPr>
          <w:szCs w:val="18"/>
        </w:rPr>
        <w:t xml:space="preserve"> or the cost-reimbursement contract awarded under the federal Acquisition Regulations.</w:t>
      </w:r>
    </w:p>
    <w:p w14:paraId="7A009B7D" w14:textId="77777777" w:rsidR="00EC06BC" w:rsidRPr="00A70853" w:rsidRDefault="00EC06BC" w:rsidP="00B744A5">
      <w:pPr>
        <w:spacing w:after="0" w:line="240" w:lineRule="atLeast"/>
        <w:ind w:left="2160" w:hanging="720"/>
        <w:jc w:val="both"/>
        <w:rPr>
          <w:szCs w:val="18"/>
        </w:rPr>
      </w:pPr>
    </w:p>
    <w:p w14:paraId="36C12D10" w14:textId="77777777" w:rsidR="00497630" w:rsidRPr="00A70853" w:rsidRDefault="00497630" w:rsidP="00B744A5">
      <w:pPr>
        <w:spacing w:after="0" w:line="240" w:lineRule="atLeast"/>
        <w:ind w:left="2160" w:hanging="720"/>
        <w:jc w:val="both"/>
        <w:rPr>
          <w:szCs w:val="18"/>
        </w:rPr>
      </w:pPr>
      <w:r w:rsidRPr="00A70853">
        <w:rPr>
          <w:szCs w:val="18"/>
        </w:rPr>
        <w:t>3.</w:t>
      </w:r>
      <w:r w:rsidRPr="00A70853">
        <w:rPr>
          <w:szCs w:val="18"/>
        </w:rPr>
        <w:tab/>
        <w:t>“Federal award” does not include other contracts that a federal agency uses to buy goods or services from a contractor or a contract to operate federal-government-owned, contractor-operated facilities.</w:t>
      </w:r>
    </w:p>
    <w:p w14:paraId="0EB1CB10" w14:textId="77777777" w:rsidR="00EC06BC" w:rsidRPr="00A70853" w:rsidRDefault="00EC06BC" w:rsidP="00B744A5">
      <w:pPr>
        <w:spacing w:after="0" w:line="240" w:lineRule="atLeast"/>
        <w:ind w:left="2160" w:hanging="720"/>
        <w:jc w:val="both"/>
        <w:rPr>
          <w:szCs w:val="18"/>
        </w:rPr>
      </w:pPr>
    </w:p>
    <w:p w14:paraId="2BEA9F53" w14:textId="2DC1A282" w:rsidR="00497630" w:rsidRPr="00A70853" w:rsidRDefault="00077F9D" w:rsidP="00B744A5">
      <w:pPr>
        <w:spacing w:after="0" w:line="240" w:lineRule="atLeast"/>
        <w:ind w:left="1440" w:hanging="630"/>
        <w:jc w:val="both"/>
        <w:rPr>
          <w:szCs w:val="18"/>
        </w:rPr>
      </w:pPr>
      <w:r w:rsidRPr="00A70853">
        <w:rPr>
          <w:szCs w:val="18"/>
        </w:rPr>
        <w:t>G</w:t>
      </w:r>
      <w:r w:rsidR="00497630" w:rsidRPr="00A70853">
        <w:rPr>
          <w:szCs w:val="18"/>
        </w:rPr>
        <w:t>.</w:t>
      </w:r>
      <w:r w:rsidR="00497630" w:rsidRPr="00A70853">
        <w:rPr>
          <w:szCs w:val="18"/>
        </w:rPr>
        <w:tab/>
      </w:r>
      <w:r w:rsidR="005B30D3">
        <w:rPr>
          <w:szCs w:val="18"/>
        </w:rPr>
        <w:t>“</w:t>
      </w:r>
      <w:r w:rsidR="00497630" w:rsidRPr="00A70853">
        <w:rPr>
          <w:szCs w:val="18"/>
        </w:rPr>
        <w:t>Grants</w:t>
      </w:r>
      <w:r w:rsidR="005B30D3">
        <w:rPr>
          <w:szCs w:val="18"/>
        </w:rPr>
        <w:t>” includes</w:t>
      </w:r>
    </w:p>
    <w:p w14:paraId="6EB30133" w14:textId="77777777" w:rsidR="00EC06BC" w:rsidRPr="00A70853" w:rsidRDefault="00EC06BC" w:rsidP="00B744A5">
      <w:pPr>
        <w:spacing w:after="0" w:line="240" w:lineRule="atLeast"/>
        <w:ind w:left="1440" w:hanging="630"/>
        <w:jc w:val="both"/>
        <w:rPr>
          <w:szCs w:val="18"/>
          <w:u w:val="single"/>
        </w:rPr>
      </w:pPr>
    </w:p>
    <w:p w14:paraId="62EEFBD5" w14:textId="77777777" w:rsidR="00497630" w:rsidRPr="00A70853" w:rsidRDefault="00497630" w:rsidP="00B744A5">
      <w:pPr>
        <w:spacing w:after="0" w:line="240" w:lineRule="atLeast"/>
        <w:ind w:left="2160" w:hanging="720"/>
        <w:jc w:val="both"/>
        <w:rPr>
          <w:szCs w:val="18"/>
        </w:rPr>
      </w:pPr>
      <w:r w:rsidRPr="00A70853">
        <w:rPr>
          <w:iCs/>
          <w:szCs w:val="18"/>
        </w:rPr>
        <w:t>1.</w:t>
      </w:r>
      <w:r w:rsidRPr="00A70853">
        <w:rPr>
          <w:iCs/>
          <w:szCs w:val="18"/>
        </w:rPr>
        <w:tab/>
      </w:r>
      <w:r w:rsidRPr="00A70853">
        <w:rPr>
          <w:i/>
          <w:szCs w:val="18"/>
        </w:rPr>
        <w:t>“</w:t>
      </w:r>
      <w:r w:rsidRPr="00A70853">
        <w:rPr>
          <w:szCs w:val="18"/>
        </w:rPr>
        <w:t>State-administered grants” are those grants that pass through a state agency such as the Minnesota Department of Education (MDE).</w:t>
      </w:r>
    </w:p>
    <w:p w14:paraId="508EB408" w14:textId="77777777" w:rsidR="00EC06BC" w:rsidRPr="00A70853" w:rsidRDefault="00EC06BC" w:rsidP="00B744A5">
      <w:pPr>
        <w:spacing w:after="0" w:line="240" w:lineRule="atLeast"/>
        <w:ind w:left="2160" w:hanging="720"/>
        <w:jc w:val="both"/>
        <w:rPr>
          <w:szCs w:val="18"/>
        </w:rPr>
      </w:pPr>
    </w:p>
    <w:p w14:paraId="053FFB91" w14:textId="77777777" w:rsidR="00497630" w:rsidRPr="00A70853" w:rsidRDefault="00497630" w:rsidP="00B744A5">
      <w:pPr>
        <w:spacing w:after="0" w:line="240" w:lineRule="atLeast"/>
        <w:ind w:left="2160" w:hanging="720"/>
        <w:jc w:val="both"/>
        <w:rPr>
          <w:szCs w:val="18"/>
        </w:rPr>
      </w:pPr>
      <w:r w:rsidRPr="00A70853">
        <w:rPr>
          <w:szCs w:val="18"/>
        </w:rPr>
        <w:t>2.</w:t>
      </w:r>
      <w:r w:rsidRPr="00A70853">
        <w:rPr>
          <w:szCs w:val="18"/>
        </w:rPr>
        <w:tab/>
        <w:t>“Direct grants” are those grants that do not pass through another agency such as MDE and are awarded directly by the federal awarding agency to the grantee organization. These grants are usually discretionary grants that are awarded by the U.S. Department of Education (DOE) or by another federal awarding agency.</w:t>
      </w:r>
    </w:p>
    <w:p w14:paraId="6C823AFA" w14:textId="77777777" w:rsidR="00EC06BC" w:rsidRPr="00A70853" w:rsidRDefault="00EC06BC" w:rsidP="00B744A5">
      <w:pPr>
        <w:spacing w:after="0" w:line="240" w:lineRule="atLeast"/>
        <w:ind w:left="2160" w:hanging="720"/>
        <w:jc w:val="both"/>
        <w:rPr>
          <w:szCs w:val="18"/>
        </w:rPr>
      </w:pPr>
    </w:p>
    <w:p w14:paraId="02A28D59" w14:textId="7BEA43BD" w:rsidR="00497630" w:rsidRPr="00A70853" w:rsidRDefault="00497630" w:rsidP="00B744A5">
      <w:pPr>
        <w:spacing w:after="0" w:line="240" w:lineRule="atLeast"/>
        <w:ind w:left="2160"/>
        <w:jc w:val="both"/>
        <w:rPr>
          <w:b/>
          <w:iCs/>
          <w:szCs w:val="18"/>
        </w:rPr>
      </w:pPr>
      <w:r w:rsidRPr="00A70853">
        <w:rPr>
          <w:b/>
          <w:iCs/>
          <w:szCs w:val="18"/>
        </w:rPr>
        <w:t>[NOTE: All requirements outlined in this policy apply to both direct grants and state-administered grants.]</w:t>
      </w:r>
    </w:p>
    <w:p w14:paraId="31152E21" w14:textId="77777777" w:rsidR="00497630" w:rsidRPr="00A70853" w:rsidRDefault="00497630" w:rsidP="00B744A5">
      <w:pPr>
        <w:spacing w:after="0" w:line="240" w:lineRule="atLeast"/>
        <w:ind w:left="1440" w:hanging="720"/>
        <w:jc w:val="both"/>
        <w:rPr>
          <w:szCs w:val="18"/>
        </w:rPr>
      </w:pPr>
    </w:p>
    <w:p w14:paraId="14977492" w14:textId="64D6AEAC" w:rsidR="00497630" w:rsidRPr="00A70853" w:rsidRDefault="00077F9D" w:rsidP="00B744A5">
      <w:pPr>
        <w:spacing w:after="0" w:line="240" w:lineRule="atLeast"/>
        <w:ind w:left="1440" w:hanging="720"/>
        <w:jc w:val="both"/>
        <w:rPr>
          <w:szCs w:val="18"/>
        </w:rPr>
      </w:pPr>
      <w:r w:rsidRPr="00A70853">
        <w:rPr>
          <w:szCs w:val="18"/>
        </w:rPr>
        <w:t>H</w:t>
      </w:r>
      <w:r w:rsidR="00497630" w:rsidRPr="00A70853">
        <w:rPr>
          <w:szCs w:val="18"/>
        </w:rPr>
        <w:t>.</w:t>
      </w:r>
      <w:r w:rsidR="00497630" w:rsidRPr="00A70853">
        <w:rPr>
          <w:szCs w:val="18"/>
        </w:rPr>
        <w:tab/>
        <w:t>“Non-federal entity” means a state, local government, Indian tribe, institution of higher education, or nonprofit organization that carries out a federal award as a recipient or subrecipient.</w:t>
      </w:r>
    </w:p>
    <w:p w14:paraId="115FC196" w14:textId="77777777" w:rsidR="00497630" w:rsidRPr="00A70853" w:rsidRDefault="00497630" w:rsidP="00B744A5">
      <w:pPr>
        <w:spacing w:after="0" w:line="240" w:lineRule="atLeast"/>
        <w:ind w:left="1440" w:hanging="720"/>
        <w:jc w:val="both"/>
        <w:rPr>
          <w:szCs w:val="18"/>
        </w:rPr>
      </w:pPr>
    </w:p>
    <w:p w14:paraId="219241FB" w14:textId="4CB5893B" w:rsidR="00497630" w:rsidRDefault="00077F9D" w:rsidP="00B744A5">
      <w:pPr>
        <w:spacing w:after="0" w:line="240" w:lineRule="atLeast"/>
        <w:ind w:left="1440" w:hanging="720"/>
        <w:jc w:val="both"/>
        <w:rPr>
          <w:bCs/>
          <w:szCs w:val="18"/>
        </w:rPr>
      </w:pPr>
      <w:r w:rsidRPr="00A70853">
        <w:rPr>
          <w:szCs w:val="18"/>
        </w:rPr>
        <w:t>I</w:t>
      </w:r>
      <w:r w:rsidR="00497630" w:rsidRPr="00A70853">
        <w:rPr>
          <w:szCs w:val="18"/>
        </w:rPr>
        <w:t>.</w:t>
      </w:r>
      <w:r w:rsidR="00497630" w:rsidRPr="00A70853">
        <w:rPr>
          <w:szCs w:val="18"/>
        </w:rPr>
        <w:tab/>
        <w:t>“</w:t>
      </w:r>
      <w:r w:rsidR="00497630" w:rsidRPr="00A70853">
        <w:rPr>
          <w:bCs/>
          <w:szCs w:val="18"/>
        </w:rPr>
        <w:t xml:space="preserve">Post-retirement health plans” refer to costs of health insurance or health services not included in a pension plan covered by 2 </w:t>
      </w:r>
      <w:r w:rsidR="00497630" w:rsidRPr="00A70853">
        <w:rPr>
          <w:bCs/>
          <w:iCs/>
          <w:szCs w:val="18"/>
        </w:rPr>
        <w:t>Code of Federal Regulations,</w:t>
      </w:r>
      <w:r w:rsidR="00497630" w:rsidRPr="00A70853" w:rsidDel="00AE52C6">
        <w:rPr>
          <w:iCs/>
          <w:szCs w:val="18"/>
        </w:rPr>
        <w:t xml:space="preserve"> </w:t>
      </w:r>
      <w:r w:rsidR="00497630" w:rsidRPr="00A70853">
        <w:rPr>
          <w:iCs/>
          <w:szCs w:val="18"/>
        </w:rPr>
        <w:t xml:space="preserve">section </w:t>
      </w:r>
      <w:r w:rsidR="00497630" w:rsidRPr="00A70853">
        <w:rPr>
          <w:bCs/>
          <w:szCs w:val="18"/>
        </w:rPr>
        <w:t>200.431(g) for retirees and their spouses, dependents, and survivors.</w:t>
      </w:r>
    </w:p>
    <w:p w14:paraId="1559FF2E" w14:textId="77777777" w:rsidR="00682E86" w:rsidRDefault="00682E86" w:rsidP="00B744A5">
      <w:pPr>
        <w:spacing w:after="0" w:line="240" w:lineRule="atLeast"/>
        <w:ind w:left="1440" w:hanging="720"/>
        <w:jc w:val="both"/>
        <w:rPr>
          <w:bCs/>
          <w:szCs w:val="18"/>
        </w:rPr>
      </w:pPr>
    </w:p>
    <w:p w14:paraId="5CCD74FB" w14:textId="2C6070C4" w:rsidR="00682E86" w:rsidRPr="00A70853" w:rsidRDefault="00682E86" w:rsidP="00B744A5">
      <w:pPr>
        <w:spacing w:after="0" w:line="240" w:lineRule="atLeast"/>
        <w:ind w:left="1440" w:hanging="720"/>
        <w:jc w:val="both"/>
        <w:rPr>
          <w:bCs/>
          <w:szCs w:val="18"/>
        </w:rPr>
      </w:pPr>
      <w:r>
        <w:rPr>
          <w:szCs w:val="18"/>
        </w:rPr>
        <w:t>J</w:t>
      </w:r>
      <w:r w:rsidRPr="00A70853">
        <w:rPr>
          <w:szCs w:val="18"/>
        </w:rPr>
        <w:t>.</w:t>
      </w:r>
      <w:r w:rsidRPr="00A70853">
        <w:rPr>
          <w:szCs w:val="18"/>
        </w:rPr>
        <w:tab/>
      </w:r>
      <w:r w:rsidRPr="00A70853">
        <w:rPr>
          <w:bCs/>
          <w:szCs w:val="18"/>
        </w:rPr>
        <w:t>“Severance pay” is a payment in addition to regular salaries and wages by the charter school to workers whose employment is being terminated.</w:t>
      </w:r>
    </w:p>
    <w:p w14:paraId="510DAB82" w14:textId="77777777" w:rsidR="00682E86" w:rsidRPr="00A70853" w:rsidRDefault="00682E86" w:rsidP="00B744A5">
      <w:pPr>
        <w:spacing w:after="0" w:line="240" w:lineRule="atLeast"/>
        <w:jc w:val="both"/>
        <w:rPr>
          <w:bCs/>
          <w:szCs w:val="18"/>
        </w:rPr>
      </w:pPr>
    </w:p>
    <w:p w14:paraId="2D497863" w14:textId="19F26045" w:rsidR="00EC06BC" w:rsidRPr="00A70853" w:rsidRDefault="00682E86" w:rsidP="00B744A5">
      <w:pPr>
        <w:spacing w:after="0" w:line="240" w:lineRule="atLeast"/>
        <w:ind w:left="1440" w:hanging="720"/>
        <w:jc w:val="both"/>
        <w:rPr>
          <w:szCs w:val="18"/>
        </w:rPr>
      </w:pPr>
      <w:r>
        <w:rPr>
          <w:bCs/>
          <w:szCs w:val="18"/>
        </w:rPr>
        <w:t>K</w:t>
      </w:r>
      <w:r w:rsidRPr="00A70853">
        <w:rPr>
          <w:bCs/>
          <w:szCs w:val="18"/>
        </w:rPr>
        <w:t>.</w:t>
      </w:r>
      <w:r w:rsidRPr="00A70853">
        <w:rPr>
          <w:bCs/>
          <w:szCs w:val="18"/>
        </w:rPr>
        <w:tab/>
        <w:t>“Travel costs” are the expenses for transportation, lodging, subsistence, and related items incurred by employees who are in travel status on official business of the charter school.</w:t>
      </w:r>
    </w:p>
    <w:p w14:paraId="07480861" w14:textId="57012B27" w:rsidR="00657B5B" w:rsidRPr="002B4866" w:rsidRDefault="00657B5B" w:rsidP="00B744A5">
      <w:pPr>
        <w:spacing w:after="0" w:line="240" w:lineRule="atLeast"/>
        <w:ind w:left="1440" w:hanging="720"/>
        <w:jc w:val="both"/>
        <w:rPr>
          <w:bCs/>
          <w:szCs w:val="18"/>
        </w:rPr>
      </w:pPr>
    </w:p>
    <w:p w14:paraId="79172EDC" w14:textId="32E6877E" w:rsidR="00A64B55" w:rsidRPr="00A70853" w:rsidRDefault="00657B5B" w:rsidP="00B744A5">
      <w:pPr>
        <w:spacing w:after="0" w:line="240" w:lineRule="atLeast"/>
        <w:ind w:left="720" w:hanging="720"/>
        <w:jc w:val="both"/>
        <w:rPr>
          <w:b/>
          <w:szCs w:val="18"/>
        </w:rPr>
      </w:pPr>
      <w:r w:rsidRPr="00A70853">
        <w:rPr>
          <w:b/>
          <w:szCs w:val="18"/>
        </w:rPr>
        <w:t>III.</w:t>
      </w:r>
      <w:r w:rsidRPr="00A70853">
        <w:rPr>
          <w:b/>
          <w:szCs w:val="18"/>
        </w:rPr>
        <w:tab/>
      </w:r>
      <w:r w:rsidR="00A64B55" w:rsidRPr="00A70853">
        <w:rPr>
          <w:b/>
          <w:szCs w:val="18"/>
        </w:rPr>
        <w:t xml:space="preserve">PROCUREMENT </w:t>
      </w:r>
      <w:r w:rsidR="00B57FC5">
        <w:rPr>
          <w:b/>
          <w:szCs w:val="18"/>
        </w:rPr>
        <w:t>METHOD</w:t>
      </w:r>
      <w:r w:rsidR="00FD7775">
        <w:rPr>
          <w:b/>
          <w:szCs w:val="18"/>
        </w:rPr>
        <w:t xml:space="preserve"> OPTIONS</w:t>
      </w:r>
    </w:p>
    <w:p w14:paraId="03616BA4" w14:textId="7BFF0C47" w:rsidR="00682E86" w:rsidRPr="00A70853" w:rsidRDefault="00682E86" w:rsidP="00B744A5">
      <w:pPr>
        <w:spacing w:after="0" w:line="240" w:lineRule="atLeast"/>
        <w:jc w:val="both"/>
        <w:rPr>
          <w:szCs w:val="18"/>
        </w:rPr>
      </w:pPr>
    </w:p>
    <w:p w14:paraId="4B6B2168" w14:textId="790A4A1A" w:rsidR="00682E86" w:rsidRPr="00A70853" w:rsidRDefault="00FD7775" w:rsidP="00B744A5">
      <w:pPr>
        <w:spacing w:after="0" w:line="240" w:lineRule="atLeast"/>
        <w:ind w:left="1440" w:hanging="720"/>
        <w:jc w:val="both"/>
        <w:rPr>
          <w:bCs/>
          <w:szCs w:val="18"/>
        </w:rPr>
      </w:pPr>
      <w:r>
        <w:rPr>
          <w:bCs/>
          <w:szCs w:val="18"/>
        </w:rPr>
        <w:t>A</w:t>
      </w:r>
      <w:r w:rsidR="00682E86" w:rsidRPr="00A70853">
        <w:rPr>
          <w:bCs/>
          <w:szCs w:val="18"/>
        </w:rPr>
        <w:t>.</w:t>
      </w:r>
      <w:r w:rsidR="00682E86" w:rsidRPr="00A70853">
        <w:rPr>
          <w:bCs/>
          <w:szCs w:val="18"/>
        </w:rPr>
        <w:tab/>
      </w:r>
      <w:r w:rsidR="00682E86" w:rsidRPr="00A70853">
        <w:rPr>
          <w:bCs/>
          <w:szCs w:val="18"/>
          <w:u w:val="single"/>
        </w:rPr>
        <w:t>Procurement by micro-purchase</w:t>
      </w:r>
      <w:r w:rsidR="00682E86" w:rsidRPr="00A70853">
        <w:rPr>
          <w:bCs/>
          <w:szCs w:val="18"/>
        </w:rPr>
        <w:t xml:space="preserve"> </w:t>
      </w:r>
    </w:p>
    <w:p w14:paraId="67ED80C6" w14:textId="77777777" w:rsidR="00682E86" w:rsidRPr="00A70853" w:rsidRDefault="00682E86" w:rsidP="00B744A5">
      <w:pPr>
        <w:spacing w:after="0" w:line="240" w:lineRule="atLeast"/>
        <w:ind w:left="1440" w:hanging="720"/>
        <w:jc w:val="both"/>
        <w:rPr>
          <w:bCs/>
          <w:szCs w:val="18"/>
        </w:rPr>
      </w:pPr>
    </w:p>
    <w:p w14:paraId="1D721EA6" w14:textId="497E82BE" w:rsidR="00682E86" w:rsidRPr="00A70853" w:rsidRDefault="00682E86" w:rsidP="00B744A5">
      <w:pPr>
        <w:spacing w:after="0" w:line="240" w:lineRule="atLeast"/>
        <w:ind w:left="1440"/>
        <w:jc w:val="both"/>
        <w:rPr>
          <w:bCs/>
          <w:szCs w:val="18"/>
        </w:rPr>
      </w:pPr>
      <w:r w:rsidRPr="00A70853">
        <w:rPr>
          <w:bCs/>
          <w:szCs w:val="18"/>
        </w:rPr>
        <w:t xml:space="preserve">The acquisition of supplies or services when the aggregate dollar amount of the procurement transaction does not exceed the micro-purchase threshold (generally $10,000, except as otherwise discussed in 48 </w:t>
      </w:r>
      <w:r w:rsidRPr="00A70853">
        <w:rPr>
          <w:bCs/>
          <w:iCs/>
          <w:szCs w:val="18"/>
        </w:rPr>
        <w:t>Code of Federal Regulations,</w:t>
      </w:r>
      <w:r w:rsidRPr="00A70853">
        <w:rPr>
          <w:bCs/>
          <w:szCs w:val="18"/>
        </w:rPr>
        <w:t xml:space="preserve"> </w:t>
      </w:r>
      <w:r w:rsidR="004A3A03">
        <w:rPr>
          <w:bCs/>
          <w:szCs w:val="18"/>
        </w:rPr>
        <w:t>s</w:t>
      </w:r>
      <w:r w:rsidRPr="00A70853">
        <w:rPr>
          <w:bCs/>
          <w:szCs w:val="18"/>
        </w:rPr>
        <w:t>ubpart 2.1 or as periodically adjusted for inflation).</w:t>
      </w:r>
    </w:p>
    <w:p w14:paraId="3E0E7D4D" w14:textId="77777777" w:rsidR="00682E86" w:rsidRPr="00A70853" w:rsidRDefault="00682E86" w:rsidP="00B744A5">
      <w:pPr>
        <w:spacing w:after="0" w:line="240" w:lineRule="atLeast"/>
        <w:ind w:left="1440" w:hanging="720"/>
        <w:jc w:val="both"/>
        <w:rPr>
          <w:bCs/>
          <w:szCs w:val="18"/>
        </w:rPr>
      </w:pPr>
    </w:p>
    <w:p w14:paraId="424043C4" w14:textId="21C90401" w:rsidR="00682E86" w:rsidRDefault="00682E86" w:rsidP="00B744A5">
      <w:pPr>
        <w:spacing w:after="0" w:line="240" w:lineRule="atLeast"/>
        <w:ind w:left="1440"/>
        <w:jc w:val="both"/>
        <w:rPr>
          <w:b/>
          <w:bCs/>
          <w:szCs w:val="18"/>
        </w:rPr>
      </w:pPr>
      <w:r w:rsidRPr="00A70853">
        <w:rPr>
          <w:b/>
          <w:bCs/>
          <w:szCs w:val="18"/>
        </w:rPr>
        <w:lastRenderedPageBreak/>
        <w:t xml:space="preserve">[NOTE: Minnesota charter schools may choose to increase their federal micro-purchase threshold to $25,000, which would align with the Minnesota limit. Charter schools choosing to adopt this increase must annually certify the higher threshold. The annual certification must include a justification, clear identification of the threshold, and supporting documentation of any of the following: (1) a qualification as a low-risk auditee, in accordance with the criteria established in 2 </w:t>
      </w:r>
      <w:r w:rsidRPr="00A70853">
        <w:rPr>
          <w:b/>
          <w:bCs/>
          <w:iCs/>
          <w:szCs w:val="18"/>
        </w:rPr>
        <w:t>Code of Federal Regulations,</w:t>
      </w:r>
      <w:r w:rsidRPr="00A70853" w:rsidDel="00AE52C6">
        <w:rPr>
          <w:b/>
          <w:bCs/>
          <w:iCs/>
          <w:szCs w:val="18"/>
        </w:rPr>
        <w:t xml:space="preserve"> </w:t>
      </w:r>
      <w:r w:rsidRPr="00A70853">
        <w:rPr>
          <w:b/>
          <w:bCs/>
          <w:iCs/>
          <w:szCs w:val="18"/>
        </w:rPr>
        <w:t>section</w:t>
      </w:r>
      <w:r w:rsidRPr="00A70853">
        <w:rPr>
          <w:b/>
          <w:bCs/>
          <w:szCs w:val="18"/>
        </w:rPr>
        <w:t xml:space="preserve"> 200.520 for the most recent audit; (2) an annual internal institutional risk assessment to identify, mitigate, and manage financial risks; or (3) a higher threshold consistent with state law.]</w:t>
      </w:r>
    </w:p>
    <w:p w14:paraId="331717E6" w14:textId="77777777" w:rsidR="004A3A03" w:rsidRPr="00A70853" w:rsidRDefault="004A3A03" w:rsidP="00B744A5">
      <w:pPr>
        <w:spacing w:after="0" w:line="240" w:lineRule="atLeast"/>
        <w:ind w:left="1440"/>
        <w:jc w:val="both"/>
        <w:rPr>
          <w:b/>
          <w:bCs/>
          <w:szCs w:val="18"/>
        </w:rPr>
      </w:pPr>
    </w:p>
    <w:p w14:paraId="3674960A" w14:textId="466AE6F1" w:rsidR="00682E86" w:rsidRPr="00A70853" w:rsidRDefault="00FD7775" w:rsidP="00B744A5">
      <w:pPr>
        <w:spacing w:after="0" w:line="240" w:lineRule="atLeast"/>
        <w:ind w:left="1440" w:hanging="720"/>
        <w:jc w:val="both"/>
        <w:rPr>
          <w:bCs/>
          <w:szCs w:val="18"/>
        </w:rPr>
      </w:pPr>
      <w:r>
        <w:rPr>
          <w:bCs/>
          <w:szCs w:val="18"/>
        </w:rPr>
        <w:t>B</w:t>
      </w:r>
      <w:r w:rsidR="00682E86" w:rsidRPr="00A70853">
        <w:rPr>
          <w:bCs/>
          <w:szCs w:val="18"/>
        </w:rPr>
        <w:t>.</w:t>
      </w:r>
      <w:r w:rsidR="00682E86" w:rsidRPr="00A70853">
        <w:rPr>
          <w:bCs/>
          <w:szCs w:val="18"/>
        </w:rPr>
        <w:tab/>
      </w:r>
      <w:r w:rsidR="00682E86" w:rsidRPr="00A70853">
        <w:rPr>
          <w:bCs/>
          <w:szCs w:val="18"/>
          <w:u w:val="single"/>
        </w:rPr>
        <w:t>Procurement by small purchase procedures</w:t>
      </w:r>
      <w:r w:rsidR="00682E86" w:rsidRPr="00A70853">
        <w:rPr>
          <w:bCs/>
          <w:szCs w:val="18"/>
        </w:rPr>
        <w:t xml:space="preserve"> </w:t>
      </w:r>
    </w:p>
    <w:p w14:paraId="31ACBD53" w14:textId="77777777" w:rsidR="00682E86" w:rsidRPr="00A70853" w:rsidRDefault="00682E86" w:rsidP="00B744A5">
      <w:pPr>
        <w:spacing w:after="0" w:line="240" w:lineRule="atLeast"/>
        <w:ind w:left="1440" w:hanging="720"/>
        <w:jc w:val="both"/>
        <w:rPr>
          <w:bCs/>
          <w:szCs w:val="18"/>
        </w:rPr>
      </w:pPr>
    </w:p>
    <w:p w14:paraId="4AE7DBC3" w14:textId="156A88E5" w:rsidR="00682E86" w:rsidRPr="00A70853" w:rsidRDefault="00682E86" w:rsidP="00B744A5">
      <w:pPr>
        <w:spacing w:after="0" w:line="240" w:lineRule="atLeast"/>
        <w:ind w:left="1440"/>
        <w:jc w:val="both"/>
        <w:rPr>
          <w:bCs/>
          <w:szCs w:val="18"/>
        </w:rPr>
      </w:pPr>
      <w:r w:rsidRPr="00A70853">
        <w:rPr>
          <w:bCs/>
          <w:szCs w:val="18"/>
        </w:rPr>
        <w:t>This procurement method may be used when the value of the procurement transaction does not exceed the federal simplified acquisition threshold and is within the state threshold of $175,000. If a small purchase procedure is used, price or rate quotations must be obtained from an adequate number of qualified sources. Unless specified by the Federal agency, the charter school may exercise judgment in determining what number is adequate.</w:t>
      </w:r>
    </w:p>
    <w:p w14:paraId="3BE6B409" w14:textId="77777777" w:rsidR="00682E86" w:rsidRPr="00A70853" w:rsidRDefault="00682E86" w:rsidP="00B744A5">
      <w:pPr>
        <w:spacing w:after="0" w:line="240" w:lineRule="atLeast"/>
        <w:ind w:left="1440" w:hanging="720"/>
        <w:jc w:val="both"/>
        <w:rPr>
          <w:bCs/>
          <w:szCs w:val="18"/>
        </w:rPr>
      </w:pPr>
    </w:p>
    <w:p w14:paraId="1C95A233" w14:textId="77777777" w:rsidR="00682E86" w:rsidRPr="00A70853" w:rsidRDefault="00682E86" w:rsidP="00B744A5">
      <w:pPr>
        <w:spacing w:after="0" w:line="240" w:lineRule="atLeast"/>
        <w:ind w:left="1440"/>
        <w:jc w:val="both"/>
        <w:rPr>
          <w:b/>
          <w:szCs w:val="18"/>
        </w:rPr>
      </w:pPr>
      <w:r w:rsidRPr="00A70853">
        <w:rPr>
          <w:b/>
          <w:szCs w:val="18"/>
        </w:rPr>
        <w:t>[NOTE: Despite the federal government’s increase in the dollar cap for small purchases to $250,000, Minnesota Statutes, section 471.345  limits the cap for small purchase procedures to $175,000.]</w:t>
      </w:r>
    </w:p>
    <w:p w14:paraId="337C4BB4" w14:textId="77777777" w:rsidR="00682E86" w:rsidRPr="00A70853" w:rsidRDefault="00682E86" w:rsidP="00B744A5">
      <w:pPr>
        <w:spacing w:after="0" w:line="240" w:lineRule="atLeast"/>
        <w:ind w:left="1440"/>
        <w:jc w:val="both"/>
        <w:rPr>
          <w:b/>
          <w:szCs w:val="18"/>
        </w:rPr>
      </w:pPr>
    </w:p>
    <w:p w14:paraId="427115AD" w14:textId="08A9137F" w:rsidR="00682E86" w:rsidRPr="00A70853" w:rsidRDefault="00FD7775" w:rsidP="00B744A5">
      <w:pPr>
        <w:spacing w:after="0" w:line="240" w:lineRule="atLeast"/>
        <w:ind w:left="1440" w:hanging="720"/>
        <w:jc w:val="both"/>
        <w:rPr>
          <w:szCs w:val="18"/>
        </w:rPr>
      </w:pPr>
      <w:r>
        <w:rPr>
          <w:szCs w:val="18"/>
        </w:rPr>
        <w:t>C</w:t>
      </w:r>
      <w:r w:rsidR="00682E86" w:rsidRPr="00A70853">
        <w:rPr>
          <w:szCs w:val="18"/>
        </w:rPr>
        <w:t>.</w:t>
      </w:r>
      <w:r w:rsidR="00682E86" w:rsidRPr="00A70853">
        <w:rPr>
          <w:szCs w:val="18"/>
        </w:rPr>
        <w:tab/>
      </w:r>
      <w:r w:rsidR="00682E86" w:rsidRPr="00A70853">
        <w:rPr>
          <w:szCs w:val="18"/>
          <w:u w:val="single"/>
        </w:rPr>
        <w:t>Procurement by sealed bids (formal advertising)</w:t>
      </w:r>
    </w:p>
    <w:p w14:paraId="07596D29" w14:textId="77777777" w:rsidR="00682E86" w:rsidRPr="00A70853" w:rsidRDefault="00682E86" w:rsidP="00B744A5">
      <w:pPr>
        <w:spacing w:after="0" w:line="240" w:lineRule="atLeast"/>
        <w:ind w:left="1440" w:hanging="720"/>
        <w:jc w:val="both"/>
        <w:rPr>
          <w:szCs w:val="18"/>
        </w:rPr>
      </w:pPr>
    </w:p>
    <w:p w14:paraId="0CBD732C" w14:textId="37AB6990" w:rsidR="00682E86" w:rsidRPr="00A70853" w:rsidRDefault="00682E86" w:rsidP="00B744A5">
      <w:pPr>
        <w:spacing w:after="0" w:line="240" w:lineRule="atLeast"/>
        <w:ind w:left="1440"/>
        <w:jc w:val="both"/>
        <w:rPr>
          <w:szCs w:val="18"/>
        </w:rPr>
      </w:pPr>
      <w:r w:rsidRPr="00A70853">
        <w:rPr>
          <w:szCs w:val="18"/>
        </w:rPr>
        <w:t>This procurement method involves a publicly solicited and a firm, fixed-price contract (lump sum or unit price) awarded to the responsible bidder whose bid, conforming to all the material terms and conditions of the invitation for bids, is the lowest in price.</w:t>
      </w:r>
    </w:p>
    <w:p w14:paraId="5AF81814" w14:textId="77777777" w:rsidR="00682E86" w:rsidRPr="00A70853" w:rsidRDefault="00682E86" w:rsidP="00B744A5">
      <w:pPr>
        <w:spacing w:after="0" w:line="240" w:lineRule="atLeast"/>
        <w:ind w:left="1440" w:hanging="720"/>
        <w:jc w:val="both"/>
        <w:rPr>
          <w:szCs w:val="18"/>
        </w:rPr>
      </w:pPr>
    </w:p>
    <w:p w14:paraId="7AC0A0D6" w14:textId="7679A690" w:rsidR="00682E86" w:rsidRPr="00A70853" w:rsidRDefault="00FD7775" w:rsidP="00B744A5">
      <w:pPr>
        <w:spacing w:after="0" w:line="240" w:lineRule="atLeast"/>
        <w:ind w:left="1440" w:hanging="720"/>
        <w:jc w:val="both"/>
        <w:rPr>
          <w:szCs w:val="18"/>
          <w:u w:val="single"/>
        </w:rPr>
      </w:pPr>
      <w:r>
        <w:rPr>
          <w:szCs w:val="18"/>
        </w:rPr>
        <w:t>D</w:t>
      </w:r>
      <w:r w:rsidR="00682E86" w:rsidRPr="00A70853">
        <w:rPr>
          <w:szCs w:val="18"/>
        </w:rPr>
        <w:t>.</w:t>
      </w:r>
      <w:r w:rsidR="00682E86" w:rsidRPr="00A70853">
        <w:rPr>
          <w:szCs w:val="18"/>
        </w:rPr>
        <w:tab/>
      </w:r>
      <w:r w:rsidR="00682E86" w:rsidRPr="00A70853">
        <w:rPr>
          <w:szCs w:val="18"/>
          <w:u w:val="single"/>
        </w:rPr>
        <w:t xml:space="preserve">Procurement by competitive proposals </w:t>
      </w:r>
    </w:p>
    <w:p w14:paraId="4AE72F52" w14:textId="77777777" w:rsidR="00682E86" w:rsidRPr="00A70853" w:rsidRDefault="00682E86" w:rsidP="00B744A5">
      <w:pPr>
        <w:spacing w:after="0" w:line="240" w:lineRule="atLeast"/>
        <w:ind w:left="1440" w:hanging="720"/>
        <w:jc w:val="both"/>
        <w:rPr>
          <w:szCs w:val="18"/>
        </w:rPr>
      </w:pPr>
    </w:p>
    <w:p w14:paraId="220F471D" w14:textId="77777777" w:rsidR="00682E86" w:rsidRPr="00A70853" w:rsidRDefault="00682E86" w:rsidP="00B744A5">
      <w:pPr>
        <w:spacing w:after="0" w:line="240" w:lineRule="atLeast"/>
        <w:ind w:left="1440"/>
        <w:jc w:val="both"/>
        <w:rPr>
          <w:szCs w:val="18"/>
        </w:rPr>
      </w:pPr>
      <w:r w:rsidRPr="00A70853">
        <w:rPr>
          <w:szCs w:val="18"/>
        </w:rPr>
        <w:t>This procurement method is normally conducted with more than one source submitting an offer, and either a fixed-price or cost-reimbursement type contract is awarded. Competitive proposals are generally used when conditions are not appropriate for the use of sealed bids.</w:t>
      </w:r>
    </w:p>
    <w:p w14:paraId="3F27F3B5" w14:textId="77777777" w:rsidR="00682E86" w:rsidRPr="00A70853" w:rsidRDefault="00682E86" w:rsidP="00B744A5">
      <w:pPr>
        <w:spacing w:after="0" w:line="240" w:lineRule="atLeast"/>
        <w:ind w:left="1440" w:hanging="720"/>
        <w:jc w:val="both"/>
        <w:rPr>
          <w:szCs w:val="18"/>
        </w:rPr>
      </w:pPr>
    </w:p>
    <w:p w14:paraId="7ABD4E3A" w14:textId="07EBBBC2" w:rsidR="00682E86" w:rsidRPr="00A70853" w:rsidRDefault="00FD7775" w:rsidP="00B744A5">
      <w:pPr>
        <w:spacing w:after="0" w:line="240" w:lineRule="atLeast"/>
        <w:ind w:left="1440" w:hanging="720"/>
        <w:jc w:val="both"/>
        <w:rPr>
          <w:szCs w:val="18"/>
        </w:rPr>
      </w:pPr>
      <w:r>
        <w:rPr>
          <w:szCs w:val="18"/>
        </w:rPr>
        <w:t>E</w:t>
      </w:r>
      <w:r w:rsidR="00682E86" w:rsidRPr="00A70853">
        <w:rPr>
          <w:szCs w:val="18"/>
        </w:rPr>
        <w:t>.</w:t>
      </w:r>
      <w:r w:rsidR="00682E86" w:rsidRPr="00A70853">
        <w:rPr>
          <w:szCs w:val="18"/>
        </w:rPr>
        <w:tab/>
      </w:r>
      <w:r w:rsidR="00682E86" w:rsidRPr="00A70853">
        <w:rPr>
          <w:szCs w:val="18"/>
          <w:u w:val="single"/>
        </w:rPr>
        <w:t>Procurement by noncompetitive proposals</w:t>
      </w:r>
      <w:r w:rsidR="00682E86" w:rsidRPr="00A70853">
        <w:rPr>
          <w:szCs w:val="18"/>
        </w:rPr>
        <w:t xml:space="preserve"> </w:t>
      </w:r>
    </w:p>
    <w:p w14:paraId="4B6F015A" w14:textId="77777777" w:rsidR="00682E86" w:rsidRPr="00A70853" w:rsidRDefault="00682E86" w:rsidP="00B744A5">
      <w:pPr>
        <w:spacing w:after="0" w:line="240" w:lineRule="atLeast"/>
        <w:ind w:left="1440" w:hanging="720"/>
        <w:jc w:val="both"/>
        <w:rPr>
          <w:szCs w:val="18"/>
        </w:rPr>
      </w:pPr>
    </w:p>
    <w:p w14:paraId="7C93C451" w14:textId="331272D0" w:rsidR="00682E86" w:rsidRPr="00A70853" w:rsidRDefault="00682E86" w:rsidP="00B744A5">
      <w:pPr>
        <w:spacing w:after="0" w:line="240" w:lineRule="atLeast"/>
        <w:ind w:left="1440"/>
        <w:jc w:val="both"/>
        <w:rPr>
          <w:szCs w:val="18"/>
        </w:rPr>
      </w:pPr>
      <w:r w:rsidRPr="00A70853">
        <w:rPr>
          <w:szCs w:val="18"/>
        </w:rPr>
        <w:t>This procurement method involves solicitation of a proposal from only one source.</w:t>
      </w:r>
    </w:p>
    <w:p w14:paraId="748E5359" w14:textId="77777777" w:rsidR="00682E86" w:rsidRDefault="00682E86" w:rsidP="00B744A5">
      <w:pPr>
        <w:spacing w:after="0" w:line="240" w:lineRule="atLeast"/>
        <w:jc w:val="both"/>
        <w:rPr>
          <w:szCs w:val="18"/>
        </w:rPr>
      </w:pPr>
    </w:p>
    <w:p w14:paraId="535F97FC" w14:textId="09FCE8EE" w:rsidR="00A64B55" w:rsidRPr="00A70853" w:rsidRDefault="00FD7775" w:rsidP="00B744A5">
      <w:pPr>
        <w:spacing w:after="0" w:line="240" w:lineRule="atLeast"/>
        <w:ind w:left="1440" w:hanging="720"/>
        <w:jc w:val="both"/>
        <w:rPr>
          <w:szCs w:val="18"/>
        </w:rPr>
      </w:pPr>
      <w:r>
        <w:rPr>
          <w:szCs w:val="18"/>
        </w:rPr>
        <w:t>F</w:t>
      </w:r>
      <w:r w:rsidR="0033581E">
        <w:rPr>
          <w:szCs w:val="18"/>
        </w:rPr>
        <w:t>.</w:t>
      </w:r>
      <w:r w:rsidR="0033581E">
        <w:rPr>
          <w:szCs w:val="18"/>
        </w:rPr>
        <w:tab/>
      </w:r>
      <w:r w:rsidR="00A64B55" w:rsidRPr="00A70853">
        <w:rPr>
          <w:szCs w:val="18"/>
        </w:rPr>
        <w:t>A charter school procurement policy must at a minimum include:</w:t>
      </w:r>
    </w:p>
    <w:p w14:paraId="15567731" w14:textId="77777777" w:rsidR="00A64B55" w:rsidRPr="00A70853" w:rsidRDefault="00A64B55" w:rsidP="00B744A5">
      <w:pPr>
        <w:spacing w:after="0" w:line="240" w:lineRule="atLeast"/>
        <w:ind w:left="720"/>
        <w:jc w:val="both"/>
        <w:rPr>
          <w:szCs w:val="18"/>
        </w:rPr>
      </w:pPr>
    </w:p>
    <w:p w14:paraId="312741B5" w14:textId="77777777" w:rsidR="00A64B55" w:rsidRPr="00A70853" w:rsidRDefault="00A64B55" w:rsidP="00B744A5">
      <w:pPr>
        <w:spacing w:after="0" w:line="240" w:lineRule="atLeast"/>
        <w:ind w:left="2160" w:hanging="720"/>
        <w:jc w:val="both"/>
        <w:rPr>
          <w:szCs w:val="18"/>
        </w:rPr>
      </w:pPr>
      <w:r w:rsidRPr="00A70853">
        <w:rPr>
          <w:szCs w:val="18"/>
        </w:rPr>
        <w:t>1.</w:t>
      </w:r>
      <w:r w:rsidRPr="00A70853">
        <w:rPr>
          <w:szCs w:val="18"/>
        </w:rPr>
        <w:tab/>
        <w:t>conflict of interest provisions consistent with Minnesota Statutes, section 124E.14;</w:t>
      </w:r>
    </w:p>
    <w:p w14:paraId="4A108B5A" w14:textId="77777777" w:rsidR="00A64B55" w:rsidRPr="00A70853" w:rsidRDefault="00A64B55" w:rsidP="00B744A5">
      <w:pPr>
        <w:spacing w:after="0" w:line="240" w:lineRule="atLeast"/>
        <w:ind w:left="2160" w:hanging="720"/>
        <w:jc w:val="both"/>
        <w:rPr>
          <w:szCs w:val="18"/>
        </w:rPr>
      </w:pPr>
    </w:p>
    <w:p w14:paraId="77BEEA49" w14:textId="77777777" w:rsidR="00A64B55" w:rsidRPr="00A70853" w:rsidRDefault="00A64B55" w:rsidP="00B744A5">
      <w:pPr>
        <w:spacing w:after="0" w:line="240" w:lineRule="atLeast"/>
        <w:ind w:left="2160" w:hanging="720"/>
        <w:jc w:val="both"/>
        <w:rPr>
          <w:szCs w:val="18"/>
        </w:rPr>
      </w:pPr>
      <w:r w:rsidRPr="00A70853">
        <w:rPr>
          <w:szCs w:val="18"/>
        </w:rPr>
        <w:t>2.</w:t>
      </w:r>
      <w:r w:rsidRPr="00A70853">
        <w:rPr>
          <w:szCs w:val="18"/>
        </w:rPr>
        <w:tab/>
        <w:t>thresholds for purchases by employees without board approval;</w:t>
      </w:r>
    </w:p>
    <w:p w14:paraId="722EF69E" w14:textId="77777777" w:rsidR="00A64B55" w:rsidRPr="00A70853" w:rsidRDefault="00A64B55" w:rsidP="00B744A5">
      <w:pPr>
        <w:spacing w:after="0" w:line="240" w:lineRule="atLeast"/>
        <w:ind w:left="2160" w:hanging="720"/>
        <w:jc w:val="both"/>
        <w:rPr>
          <w:szCs w:val="18"/>
        </w:rPr>
      </w:pPr>
    </w:p>
    <w:p w14:paraId="0EB7EE3B" w14:textId="46A9092B" w:rsidR="00A64B55" w:rsidRPr="00A70853" w:rsidRDefault="00A64B55" w:rsidP="00B744A5">
      <w:pPr>
        <w:spacing w:after="0" w:line="240" w:lineRule="atLeast"/>
        <w:ind w:left="2160" w:hanging="720"/>
        <w:jc w:val="both"/>
        <w:rPr>
          <w:szCs w:val="18"/>
        </w:rPr>
      </w:pPr>
      <w:r w:rsidRPr="00A70853">
        <w:rPr>
          <w:szCs w:val="18"/>
        </w:rPr>
        <w:t>3.</w:t>
      </w:r>
      <w:r w:rsidRPr="00A70853">
        <w:rPr>
          <w:szCs w:val="18"/>
        </w:rPr>
        <w:tab/>
        <w:t>thresholds for purchases that require competitive procurement processes as defined in Minnesota Statutes, section 124E.02, paragraph (e), except that a competitive procurement process must occur for any procurement estimated to exceed $25,000; and</w:t>
      </w:r>
    </w:p>
    <w:p w14:paraId="413B1763" w14:textId="77777777" w:rsidR="00A64B55" w:rsidRPr="00A70853" w:rsidRDefault="00A64B55" w:rsidP="00B744A5">
      <w:pPr>
        <w:spacing w:after="0" w:line="240" w:lineRule="atLeast"/>
        <w:ind w:left="2160" w:hanging="720"/>
        <w:jc w:val="both"/>
        <w:rPr>
          <w:szCs w:val="18"/>
        </w:rPr>
      </w:pPr>
    </w:p>
    <w:p w14:paraId="12FD1586" w14:textId="77777777" w:rsidR="00A64B55" w:rsidRPr="00A70853" w:rsidRDefault="00A64B55" w:rsidP="00B744A5">
      <w:pPr>
        <w:spacing w:after="0" w:line="240" w:lineRule="atLeast"/>
        <w:ind w:left="2160" w:hanging="720"/>
        <w:jc w:val="both"/>
        <w:rPr>
          <w:szCs w:val="18"/>
        </w:rPr>
      </w:pPr>
      <w:r w:rsidRPr="00A70853">
        <w:rPr>
          <w:szCs w:val="18"/>
        </w:rPr>
        <w:t>4.</w:t>
      </w:r>
      <w:r w:rsidRPr="00A70853">
        <w:rPr>
          <w:szCs w:val="18"/>
        </w:rPr>
        <w:tab/>
        <w:t>a prohibition on breaking up a procurement into smaller components to avoid the thresholds established in 2. and 3. above.</w:t>
      </w:r>
    </w:p>
    <w:p w14:paraId="122F6004" w14:textId="77777777" w:rsidR="00A64B55" w:rsidRPr="00A70853" w:rsidRDefault="00A64B55" w:rsidP="00B744A5">
      <w:pPr>
        <w:spacing w:after="0" w:line="240" w:lineRule="atLeast"/>
        <w:ind w:left="1440" w:hanging="720"/>
        <w:jc w:val="both"/>
        <w:rPr>
          <w:szCs w:val="18"/>
        </w:rPr>
      </w:pPr>
    </w:p>
    <w:p w14:paraId="3E8344FB" w14:textId="0227BE35" w:rsidR="00A64B55" w:rsidRPr="00A70853" w:rsidRDefault="00FD7775" w:rsidP="00B744A5">
      <w:pPr>
        <w:spacing w:after="0" w:line="240" w:lineRule="atLeast"/>
        <w:ind w:left="1440" w:hanging="720"/>
        <w:jc w:val="both"/>
        <w:rPr>
          <w:szCs w:val="18"/>
        </w:rPr>
      </w:pPr>
      <w:r>
        <w:rPr>
          <w:szCs w:val="18"/>
        </w:rPr>
        <w:lastRenderedPageBreak/>
        <w:t>G</w:t>
      </w:r>
      <w:r w:rsidR="00A64B55" w:rsidRPr="00A70853">
        <w:rPr>
          <w:szCs w:val="18"/>
        </w:rPr>
        <w:t>.</w:t>
      </w:r>
      <w:r w:rsidR="00A64B55" w:rsidRPr="00A70853">
        <w:rPr>
          <w:szCs w:val="18"/>
        </w:rPr>
        <w:tab/>
        <w:t xml:space="preserve">Notwithstanding </w:t>
      </w:r>
      <w:r w:rsidR="009E1BAE">
        <w:rPr>
          <w:szCs w:val="18"/>
        </w:rPr>
        <w:t xml:space="preserve">Paragraph B, </w:t>
      </w:r>
      <w:r w:rsidR="00A64B55" w:rsidRPr="00A70853">
        <w:rPr>
          <w:szCs w:val="18"/>
        </w:rPr>
        <w:t xml:space="preserve">clause (3) above, for a procurement estimated to exceed $25,000 but not $175,000, the purchase may be made either by a competitive procurement process, or by direct negotiation, by obtaining two or more bids or proposals for the purchase or sale when possible and without advertising for bids or proposals or otherwise complying with the requirements of a competitive procurement process. </w:t>
      </w:r>
    </w:p>
    <w:p w14:paraId="4CFA2E9E" w14:textId="77777777" w:rsidR="00A64B55" w:rsidRPr="00A70853" w:rsidRDefault="00A64B55" w:rsidP="00B744A5">
      <w:pPr>
        <w:spacing w:after="0" w:line="240" w:lineRule="atLeast"/>
        <w:ind w:left="720"/>
        <w:jc w:val="both"/>
        <w:rPr>
          <w:szCs w:val="18"/>
        </w:rPr>
      </w:pPr>
    </w:p>
    <w:p w14:paraId="5ED2767A" w14:textId="010695A2" w:rsidR="00657B5B" w:rsidRPr="0011116F" w:rsidRDefault="00177CD4" w:rsidP="00B744A5">
      <w:pPr>
        <w:spacing w:after="0" w:line="240" w:lineRule="atLeast"/>
        <w:ind w:left="1440" w:hanging="720"/>
        <w:jc w:val="both"/>
        <w:rPr>
          <w:szCs w:val="18"/>
        </w:rPr>
      </w:pPr>
      <w:r>
        <w:rPr>
          <w:szCs w:val="18"/>
        </w:rPr>
        <w:t>H</w:t>
      </w:r>
      <w:r w:rsidR="00A64B55" w:rsidRPr="00A70853">
        <w:rPr>
          <w:szCs w:val="18"/>
        </w:rPr>
        <w:t>.</w:t>
      </w:r>
      <w:r w:rsidR="00A64B55" w:rsidRPr="00A70853">
        <w:rPr>
          <w:szCs w:val="18"/>
        </w:rPr>
        <w:tab/>
        <w:t>If a procurement is estimated to exceed $175,000, a competitive procurement process must occur.</w:t>
      </w:r>
    </w:p>
    <w:p w14:paraId="1EF06BD4" w14:textId="77777777" w:rsidR="008A09A9" w:rsidRPr="00A70853" w:rsidRDefault="008A09A9" w:rsidP="00B744A5">
      <w:pPr>
        <w:spacing w:after="0" w:line="240" w:lineRule="atLeast"/>
        <w:ind w:left="720" w:hanging="720"/>
        <w:jc w:val="both"/>
        <w:rPr>
          <w:b/>
          <w:szCs w:val="18"/>
        </w:rPr>
      </w:pPr>
    </w:p>
    <w:p w14:paraId="7620C8DC" w14:textId="20988579" w:rsidR="002C224E" w:rsidRPr="00A70853" w:rsidRDefault="003A191F" w:rsidP="00B744A5">
      <w:pPr>
        <w:spacing w:after="0" w:line="240" w:lineRule="atLeast"/>
        <w:ind w:left="720"/>
        <w:jc w:val="both"/>
        <w:rPr>
          <w:b/>
          <w:bCs/>
          <w:szCs w:val="18"/>
        </w:rPr>
      </w:pPr>
      <w:r w:rsidRPr="00A70853">
        <w:rPr>
          <w:b/>
          <w:bCs/>
          <w:szCs w:val="18"/>
        </w:rPr>
        <w:t>[NOTE: Article IV on Conflict of Interest has been moved to Article X</w:t>
      </w:r>
      <w:r w:rsidR="00DF13D0">
        <w:rPr>
          <w:b/>
          <w:bCs/>
          <w:szCs w:val="18"/>
        </w:rPr>
        <w:t>I.</w:t>
      </w:r>
      <w:r w:rsidRPr="00A70853">
        <w:rPr>
          <w:b/>
          <w:bCs/>
          <w:szCs w:val="18"/>
        </w:rPr>
        <w:t xml:space="preserve"> to </w:t>
      </w:r>
      <w:r w:rsidR="00F0553D" w:rsidRPr="00A70853">
        <w:rPr>
          <w:b/>
          <w:bCs/>
          <w:szCs w:val="18"/>
        </w:rPr>
        <w:t>create a seamless set of Articles regarding procurement.]</w:t>
      </w:r>
    </w:p>
    <w:p w14:paraId="7400FF11" w14:textId="77777777" w:rsidR="00C13357" w:rsidRPr="00A70853" w:rsidRDefault="00C13357" w:rsidP="00B744A5">
      <w:pPr>
        <w:spacing w:after="0" w:line="240" w:lineRule="atLeast"/>
        <w:jc w:val="both"/>
        <w:rPr>
          <w:bCs/>
          <w:szCs w:val="18"/>
        </w:rPr>
      </w:pPr>
    </w:p>
    <w:p w14:paraId="1A61FF6B" w14:textId="061FC959" w:rsidR="00657B5B" w:rsidRPr="00A70853" w:rsidRDefault="00657B5B" w:rsidP="00B744A5">
      <w:pPr>
        <w:spacing w:after="0" w:line="240" w:lineRule="atLeast"/>
        <w:jc w:val="both"/>
        <w:rPr>
          <w:b/>
          <w:bCs/>
          <w:szCs w:val="18"/>
        </w:rPr>
      </w:pPr>
      <w:r w:rsidRPr="00A70853">
        <w:rPr>
          <w:b/>
          <w:bCs/>
          <w:szCs w:val="18"/>
        </w:rPr>
        <w:t>IV.</w:t>
      </w:r>
      <w:r w:rsidRPr="00A70853">
        <w:rPr>
          <w:b/>
          <w:bCs/>
          <w:szCs w:val="18"/>
        </w:rPr>
        <w:tab/>
      </w:r>
      <w:r w:rsidR="004028D6" w:rsidRPr="00A70853">
        <w:rPr>
          <w:b/>
          <w:bCs/>
          <w:szCs w:val="18"/>
        </w:rPr>
        <w:t>GENERAL PROCUREMENT STANDARDS</w:t>
      </w:r>
    </w:p>
    <w:p w14:paraId="3546C35B" w14:textId="77777777" w:rsidR="00360070" w:rsidRPr="00A70853" w:rsidRDefault="00360070" w:rsidP="00B744A5">
      <w:pPr>
        <w:spacing w:after="0" w:line="240" w:lineRule="atLeast"/>
        <w:jc w:val="both"/>
        <w:rPr>
          <w:b/>
          <w:bCs/>
          <w:szCs w:val="18"/>
        </w:rPr>
      </w:pPr>
    </w:p>
    <w:p w14:paraId="0C332DA6" w14:textId="4E7CCF8F" w:rsidR="00657B5B" w:rsidRPr="00A70853" w:rsidRDefault="00A733CC" w:rsidP="00B744A5">
      <w:pPr>
        <w:spacing w:after="0" w:line="240" w:lineRule="atLeast"/>
        <w:ind w:left="1440" w:hanging="720"/>
        <w:jc w:val="both"/>
        <w:rPr>
          <w:bCs/>
          <w:szCs w:val="18"/>
          <w:u w:val="single"/>
        </w:rPr>
      </w:pPr>
      <w:r w:rsidRPr="00A70853">
        <w:rPr>
          <w:bCs/>
          <w:szCs w:val="18"/>
        </w:rPr>
        <w:t>A.</w:t>
      </w:r>
      <w:r w:rsidRPr="00A70853">
        <w:rPr>
          <w:bCs/>
          <w:szCs w:val="18"/>
        </w:rPr>
        <w:tab/>
      </w:r>
      <w:r w:rsidR="004028D6" w:rsidRPr="00A70853">
        <w:rPr>
          <w:bCs/>
          <w:szCs w:val="18"/>
        </w:rPr>
        <w:t xml:space="preserve">The charter school must use its own documented procurement procedures </w:t>
      </w:r>
      <w:r w:rsidR="00C67D5C" w:rsidRPr="00A70853">
        <w:rPr>
          <w:bCs/>
          <w:szCs w:val="18"/>
        </w:rPr>
        <w:t xml:space="preserve">that </w:t>
      </w:r>
      <w:r w:rsidR="004028D6" w:rsidRPr="00A70853">
        <w:rPr>
          <w:bCs/>
          <w:szCs w:val="18"/>
        </w:rPr>
        <w:t>reflect applicable state laws, provided that the procurements conform to the applicable federal law and the standards identified in the Uniform Grant Guidance.</w:t>
      </w:r>
    </w:p>
    <w:p w14:paraId="4F5B5D8E" w14:textId="77777777" w:rsidR="00C13357" w:rsidRPr="00A70853" w:rsidRDefault="00C13357" w:rsidP="00B744A5">
      <w:pPr>
        <w:spacing w:after="0" w:line="240" w:lineRule="atLeast"/>
        <w:ind w:left="1440"/>
        <w:jc w:val="both"/>
        <w:rPr>
          <w:bCs/>
          <w:szCs w:val="18"/>
        </w:rPr>
      </w:pPr>
    </w:p>
    <w:p w14:paraId="7E82BE5D" w14:textId="6011D1C7" w:rsidR="00657B5B" w:rsidRPr="00A70853" w:rsidRDefault="00A733CC" w:rsidP="00B744A5">
      <w:pPr>
        <w:spacing w:after="0" w:line="240" w:lineRule="atLeast"/>
        <w:ind w:left="1440" w:hanging="720"/>
        <w:jc w:val="both"/>
        <w:rPr>
          <w:bCs/>
          <w:szCs w:val="18"/>
        </w:rPr>
      </w:pPr>
      <w:r w:rsidRPr="00A70853">
        <w:rPr>
          <w:bCs/>
          <w:szCs w:val="18"/>
        </w:rPr>
        <w:t>B.</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must maintain oversight to ensure that contractors perform in accordance with the terms, conditions, and specifications of their contracts or purchase orders.</w:t>
      </w:r>
    </w:p>
    <w:p w14:paraId="2DD97D3E" w14:textId="77777777" w:rsidR="00C13357" w:rsidRPr="00A70853" w:rsidRDefault="00C13357" w:rsidP="00B744A5">
      <w:pPr>
        <w:spacing w:after="0" w:line="240" w:lineRule="atLeast"/>
        <w:ind w:left="1440" w:hanging="720"/>
        <w:jc w:val="both"/>
        <w:rPr>
          <w:bCs/>
          <w:szCs w:val="18"/>
        </w:rPr>
      </w:pPr>
    </w:p>
    <w:p w14:paraId="0F34EA50" w14:textId="511F7015" w:rsidR="00657B5B" w:rsidRPr="00A70853" w:rsidRDefault="00A733CC" w:rsidP="00B744A5">
      <w:pPr>
        <w:spacing w:after="0" w:line="240" w:lineRule="atLeast"/>
        <w:ind w:left="1440" w:hanging="720"/>
        <w:jc w:val="both"/>
        <w:rPr>
          <w:bCs/>
          <w:szCs w:val="18"/>
        </w:rPr>
      </w:pPr>
      <w:r w:rsidRPr="00A70853">
        <w:rPr>
          <w:bCs/>
          <w:szCs w:val="18"/>
        </w:rPr>
        <w:t>C.</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’s procedures must avoid acquisition of unnecessary or duplicative items. Consideration should be given to consolidating or breaking out procurements to obtain a more economical purchase. Where appropriate, an analysis will be made of lease versus purchase alternatives and any other appropriate analysis to determine the most economical approach.</w:t>
      </w:r>
      <w:r w:rsidR="00F47A94" w:rsidRPr="00A70853">
        <w:rPr>
          <w:bCs/>
          <w:szCs w:val="18"/>
        </w:rPr>
        <w:t xml:space="preserve"> </w:t>
      </w:r>
      <w:r w:rsidR="00B729EF" w:rsidRPr="00A70853">
        <w:rPr>
          <w:bCs/>
          <w:szCs w:val="18"/>
        </w:rPr>
        <w:t xml:space="preserve">Breaking up a procurement into smaller components to avoid the thresholds </w:t>
      </w:r>
      <w:r w:rsidR="006C26F8" w:rsidRPr="00A70853">
        <w:rPr>
          <w:bCs/>
          <w:szCs w:val="18"/>
        </w:rPr>
        <w:t>established in this policy is prohibited.</w:t>
      </w:r>
    </w:p>
    <w:p w14:paraId="0F89FA76" w14:textId="77777777" w:rsidR="00C13357" w:rsidRPr="00A70853" w:rsidRDefault="00C13357" w:rsidP="00B744A5">
      <w:pPr>
        <w:spacing w:after="0" w:line="240" w:lineRule="atLeast"/>
        <w:ind w:left="1440" w:hanging="720"/>
        <w:jc w:val="both"/>
        <w:rPr>
          <w:bCs/>
          <w:szCs w:val="18"/>
        </w:rPr>
      </w:pPr>
    </w:p>
    <w:p w14:paraId="382A7FE7" w14:textId="2F436654" w:rsidR="00657B5B" w:rsidRPr="00A70853" w:rsidRDefault="00A733CC" w:rsidP="00B744A5">
      <w:pPr>
        <w:spacing w:after="0" w:line="240" w:lineRule="atLeast"/>
        <w:ind w:left="1440" w:hanging="720"/>
        <w:jc w:val="both"/>
        <w:rPr>
          <w:bCs/>
          <w:szCs w:val="18"/>
        </w:rPr>
      </w:pPr>
      <w:r w:rsidRPr="00A70853">
        <w:rPr>
          <w:bCs/>
          <w:szCs w:val="18"/>
        </w:rPr>
        <w:t>D.</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must award contracts only to responsible contractors possessing the ability to perform successfully under the terms and conditions of a proposed procurement. Consideration will be given to such matters as contractor integrity, compliance with public policy, record of past performance, and financial and technical resources.</w:t>
      </w:r>
    </w:p>
    <w:p w14:paraId="0E85A66B" w14:textId="77777777" w:rsidR="00C13357" w:rsidRPr="00A70853" w:rsidRDefault="00C13357" w:rsidP="00B744A5">
      <w:pPr>
        <w:spacing w:after="0" w:line="240" w:lineRule="atLeast"/>
        <w:ind w:left="1440" w:hanging="720"/>
        <w:jc w:val="both"/>
        <w:rPr>
          <w:bCs/>
          <w:szCs w:val="18"/>
        </w:rPr>
      </w:pPr>
    </w:p>
    <w:p w14:paraId="4246C9BC" w14:textId="0E74612C" w:rsidR="00657B5B" w:rsidRPr="00A70853" w:rsidRDefault="00A733CC" w:rsidP="00B744A5">
      <w:pPr>
        <w:spacing w:after="0" w:line="240" w:lineRule="atLeast"/>
        <w:ind w:left="1440" w:hanging="720"/>
        <w:jc w:val="both"/>
        <w:rPr>
          <w:bCs/>
          <w:szCs w:val="18"/>
        </w:rPr>
      </w:pPr>
      <w:r w:rsidRPr="00A70853">
        <w:rPr>
          <w:bCs/>
          <w:szCs w:val="18"/>
        </w:rPr>
        <w:t>E.</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must maintain records sufficient to detail the history of procurement.  These records will include, but are not necessarily limited to, the following: rationale for the method of procurement; selection of the contract type; contractor selection or rejection; and the basis for the contract price.</w:t>
      </w:r>
    </w:p>
    <w:p w14:paraId="2893201B" w14:textId="77777777" w:rsidR="00C13357" w:rsidRPr="00A70853" w:rsidRDefault="00C13357" w:rsidP="00B744A5">
      <w:pPr>
        <w:spacing w:after="0" w:line="240" w:lineRule="atLeast"/>
        <w:ind w:left="1440" w:hanging="720"/>
        <w:jc w:val="both"/>
        <w:rPr>
          <w:bCs/>
          <w:szCs w:val="18"/>
        </w:rPr>
      </w:pPr>
    </w:p>
    <w:p w14:paraId="50F8E4DB" w14:textId="330CE20D" w:rsidR="00657B5B" w:rsidRPr="00A70853" w:rsidRDefault="00A733CC" w:rsidP="00B744A5">
      <w:pPr>
        <w:spacing w:after="0" w:line="240" w:lineRule="atLeast"/>
        <w:ind w:left="1440" w:hanging="720"/>
        <w:jc w:val="both"/>
        <w:rPr>
          <w:bCs/>
          <w:szCs w:val="18"/>
        </w:rPr>
      </w:pPr>
      <w:r w:rsidRPr="00A70853">
        <w:rPr>
          <w:bCs/>
          <w:szCs w:val="18"/>
        </w:rPr>
        <w:t>F.</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alone must be responsible, in accordance with good administrative practice and sound business judgment, for the settlement of all contractual and administrative issues arising out of procurements. These issues include, but are not limited to, source evaluation, protests, disputes, and claims. These standards do not relieve the </w:t>
      </w:r>
      <w:r w:rsidR="001E48E7" w:rsidRPr="00A70853">
        <w:rPr>
          <w:bCs/>
          <w:szCs w:val="18"/>
        </w:rPr>
        <w:t>charter school</w:t>
      </w:r>
      <w:r w:rsidR="00657B5B" w:rsidRPr="00A70853">
        <w:rPr>
          <w:bCs/>
          <w:szCs w:val="18"/>
        </w:rPr>
        <w:t xml:space="preserve"> of any contractual responsibilities under its contracts.</w:t>
      </w:r>
    </w:p>
    <w:p w14:paraId="265A8CFC" w14:textId="77777777" w:rsidR="00C13357" w:rsidRPr="00A70853" w:rsidRDefault="00C13357" w:rsidP="00B744A5">
      <w:pPr>
        <w:spacing w:after="0" w:line="240" w:lineRule="atLeast"/>
        <w:ind w:left="1440" w:hanging="720"/>
        <w:jc w:val="both"/>
        <w:rPr>
          <w:bCs/>
          <w:szCs w:val="18"/>
        </w:rPr>
      </w:pPr>
    </w:p>
    <w:p w14:paraId="30CBC9A0" w14:textId="734CE30D" w:rsidR="00657B5B" w:rsidRPr="00A70853" w:rsidRDefault="00A733CC" w:rsidP="00B744A5">
      <w:pPr>
        <w:spacing w:after="0" w:line="240" w:lineRule="atLeast"/>
        <w:ind w:left="1440" w:hanging="720"/>
        <w:jc w:val="both"/>
        <w:rPr>
          <w:bCs/>
          <w:szCs w:val="18"/>
        </w:rPr>
      </w:pPr>
      <w:r w:rsidRPr="00A70853">
        <w:rPr>
          <w:bCs/>
          <w:szCs w:val="18"/>
        </w:rPr>
        <w:t>G.</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must take all necessary affirmative steps to assure that minority businesses, women’s business enterprises,</w:t>
      </w:r>
      <w:r w:rsidR="00CD5373" w:rsidRPr="00A70853">
        <w:rPr>
          <w:bCs/>
          <w:szCs w:val="18"/>
        </w:rPr>
        <w:t xml:space="preserve"> veteran-owned businesses,</w:t>
      </w:r>
      <w:r w:rsidR="00657B5B" w:rsidRPr="00A70853">
        <w:rPr>
          <w:bCs/>
          <w:szCs w:val="18"/>
        </w:rPr>
        <w:t xml:space="preserve"> and labor surplus area firms are </w:t>
      </w:r>
      <w:r w:rsidR="00CD5373" w:rsidRPr="00A70853">
        <w:rPr>
          <w:bCs/>
          <w:szCs w:val="18"/>
        </w:rPr>
        <w:t>considered.</w:t>
      </w:r>
    </w:p>
    <w:p w14:paraId="6A81EB55" w14:textId="77777777" w:rsidR="00EC1D1E" w:rsidRPr="00A70853" w:rsidRDefault="00EC1D1E" w:rsidP="00B744A5">
      <w:pPr>
        <w:spacing w:after="0" w:line="240" w:lineRule="atLeast"/>
        <w:ind w:left="1440" w:hanging="720"/>
        <w:jc w:val="both"/>
        <w:rPr>
          <w:bCs/>
          <w:szCs w:val="18"/>
        </w:rPr>
      </w:pPr>
    </w:p>
    <w:p w14:paraId="3D45189D" w14:textId="57B431B8" w:rsidR="00EC1D1E" w:rsidRPr="00A70853" w:rsidRDefault="00EC1D1E" w:rsidP="00B744A5">
      <w:pPr>
        <w:spacing w:after="0" w:line="240" w:lineRule="atLeast"/>
        <w:ind w:left="1440" w:hanging="720"/>
        <w:jc w:val="both"/>
        <w:rPr>
          <w:bCs/>
          <w:szCs w:val="18"/>
        </w:rPr>
      </w:pPr>
      <w:r w:rsidRPr="00A70853">
        <w:rPr>
          <w:bCs/>
          <w:szCs w:val="18"/>
        </w:rPr>
        <w:t>H.</w:t>
      </w:r>
      <w:r w:rsidRPr="00A70853">
        <w:rPr>
          <w:bCs/>
          <w:szCs w:val="18"/>
        </w:rPr>
        <w:tab/>
      </w:r>
      <w:r w:rsidR="00682BEB" w:rsidRPr="00A70853">
        <w:rPr>
          <w:bCs/>
          <w:szCs w:val="18"/>
          <w:u w:val="single"/>
        </w:rPr>
        <w:t>Thresholds for Employee Purchases</w:t>
      </w:r>
    </w:p>
    <w:p w14:paraId="582AF1E1" w14:textId="77777777" w:rsidR="00657F7D" w:rsidRPr="00A70853" w:rsidRDefault="00657F7D" w:rsidP="00B744A5">
      <w:pPr>
        <w:spacing w:after="0" w:line="240" w:lineRule="atLeast"/>
        <w:jc w:val="both"/>
        <w:rPr>
          <w:bCs/>
          <w:szCs w:val="18"/>
        </w:rPr>
      </w:pPr>
    </w:p>
    <w:p w14:paraId="335A30F4" w14:textId="3B494054" w:rsidR="00D65333" w:rsidRPr="00A70853" w:rsidRDefault="00B06534" w:rsidP="00B06534">
      <w:pPr>
        <w:spacing w:after="0" w:line="240" w:lineRule="atLeast"/>
        <w:ind w:left="2160" w:hanging="720"/>
        <w:jc w:val="both"/>
        <w:rPr>
          <w:bCs/>
          <w:szCs w:val="18"/>
        </w:rPr>
      </w:pPr>
      <w:ins w:id="1" w:author="Terry Morrow" w:date="2026-06-08T13:15:00Z" w16du:dateUtc="2026-06-08T18:15:00Z">
        <w:r>
          <w:rPr>
            <w:bCs/>
            <w:szCs w:val="18"/>
          </w:rPr>
          <w:t>1.</w:t>
        </w:r>
        <w:r>
          <w:rPr>
            <w:bCs/>
            <w:szCs w:val="18"/>
          </w:rPr>
          <w:tab/>
        </w:r>
      </w:ins>
      <w:r w:rsidR="00657F7D" w:rsidRPr="00A70853">
        <w:rPr>
          <w:bCs/>
          <w:szCs w:val="18"/>
        </w:rPr>
        <w:t>The Executive Director and/or</w:t>
      </w:r>
      <w:r w:rsidR="00543CD9" w:rsidRPr="00A70853">
        <w:rPr>
          <w:bCs/>
          <w:szCs w:val="18"/>
        </w:rPr>
        <w:t xml:space="preserve"> </w:t>
      </w:r>
      <w:r w:rsidR="00436289">
        <w:rPr>
          <w:b/>
          <w:szCs w:val="18"/>
        </w:rPr>
        <w:t>[</w:t>
      </w:r>
      <w:r w:rsidR="00543CD9" w:rsidRPr="00A70853">
        <w:rPr>
          <w:b/>
          <w:szCs w:val="18"/>
          <w:highlight w:val="yellow"/>
        </w:rPr>
        <w:t>insert title</w:t>
      </w:r>
      <w:r w:rsidR="00701462" w:rsidRPr="00A70853">
        <w:rPr>
          <w:b/>
          <w:szCs w:val="18"/>
          <w:highlight w:val="yellow"/>
        </w:rPr>
        <w:t>(s) as appropriate</w:t>
      </w:r>
      <w:r w:rsidR="00436289">
        <w:rPr>
          <w:b/>
          <w:szCs w:val="18"/>
        </w:rPr>
        <w:t>]</w:t>
      </w:r>
      <w:r w:rsidR="00657F7D" w:rsidRPr="00A70853">
        <w:rPr>
          <w:bCs/>
          <w:szCs w:val="18"/>
        </w:rPr>
        <w:t xml:space="preserve">, in conjunction with the </w:t>
      </w:r>
      <w:r w:rsidR="00701462" w:rsidRPr="00A70853">
        <w:rPr>
          <w:bCs/>
          <w:szCs w:val="18"/>
        </w:rPr>
        <w:t xml:space="preserve">charter </w:t>
      </w:r>
      <w:r w:rsidR="00657F7D" w:rsidRPr="00A70853">
        <w:rPr>
          <w:bCs/>
          <w:szCs w:val="18"/>
        </w:rPr>
        <w:t xml:space="preserve">school board, is responsible for overseeing the procurement process, including establishment of procedures, internal controls, quality </w:t>
      </w:r>
      <w:r w:rsidR="00657F7D" w:rsidRPr="00A70853">
        <w:rPr>
          <w:bCs/>
          <w:szCs w:val="18"/>
        </w:rPr>
        <w:lastRenderedPageBreak/>
        <w:t xml:space="preserve">assurance, methods of greatest economy, and compliance with all applicable laws. To be valid, all contracts must be approved by the board, except as otherwise provided in this policy. </w:t>
      </w:r>
      <w:ins w:id="2" w:author="Terry Morrow" w:date="2026-06-08T13:15:00Z" w16du:dateUtc="2026-06-08T18:15:00Z">
        <w:r w:rsidR="008A0DBA">
          <w:t>Nothing in this paragraph shall be construed to waive or supersede statutory requirements relating to public contracts, competitive bidding thresholds, or school board oversight, except as expressly permitted by law.</w:t>
        </w:r>
      </w:ins>
    </w:p>
    <w:p w14:paraId="51E124CD" w14:textId="77777777" w:rsidR="00D65333" w:rsidRPr="00A70853" w:rsidRDefault="00D65333" w:rsidP="00B744A5">
      <w:pPr>
        <w:spacing w:after="0" w:line="240" w:lineRule="atLeast"/>
        <w:ind w:left="1440"/>
        <w:jc w:val="both"/>
        <w:rPr>
          <w:bCs/>
          <w:szCs w:val="18"/>
        </w:rPr>
      </w:pPr>
    </w:p>
    <w:p w14:paraId="107683DD" w14:textId="5FE27C0E" w:rsidR="00D65333" w:rsidRPr="00A70853" w:rsidRDefault="005346BC" w:rsidP="005346BC">
      <w:pPr>
        <w:spacing w:after="0" w:line="240" w:lineRule="atLeast"/>
        <w:ind w:left="2160" w:hanging="720"/>
        <w:jc w:val="both"/>
        <w:rPr>
          <w:bCs/>
          <w:szCs w:val="18"/>
        </w:rPr>
      </w:pPr>
      <w:ins w:id="3" w:author="Terry Morrow" w:date="2026-06-08T13:15:00Z" w16du:dateUtc="2026-06-08T18:15:00Z">
        <w:r>
          <w:rPr>
            <w:bCs/>
            <w:szCs w:val="18"/>
          </w:rPr>
          <w:t>2.</w:t>
        </w:r>
        <w:r>
          <w:rPr>
            <w:bCs/>
            <w:szCs w:val="18"/>
          </w:rPr>
          <w:tab/>
        </w:r>
      </w:ins>
      <w:r w:rsidR="00657F7D" w:rsidRPr="00A70853">
        <w:rPr>
          <w:bCs/>
          <w:szCs w:val="18"/>
        </w:rPr>
        <w:t xml:space="preserve">Individual </w:t>
      </w:r>
      <w:r w:rsidR="005C7252" w:rsidRPr="00A70853">
        <w:rPr>
          <w:bCs/>
          <w:szCs w:val="18"/>
        </w:rPr>
        <w:t xml:space="preserve">charter </w:t>
      </w:r>
      <w:r w:rsidR="00657F7D" w:rsidRPr="00A70853">
        <w:rPr>
          <w:bCs/>
          <w:szCs w:val="18"/>
        </w:rPr>
        <w:t>school employees may incur expenditures in the following amounts without prior board approval so long as such expenditures are consistent with</w:t>
      </w:r>
      <w:r w:rsidR="00487257" w:rsidRPr="00A70853">
        <w:rPr>
          <w:bCs/>
          <w:szCs w:val="18"/>
        </w:rPr>
        <w:t xml:space="preserve"> the charter school</w:t>
      </w:r>
      <w:r w:rsidR="00657F7D" w:rsidRPr="00A70853">
        <w:rPr>
          <w:bCs/>
          <w:szCs w:val="18"/>
        </w:rPr>
        <w:t xml:space="preserve"> board-approved budget, provided that in all cases the </w:t>
      </w:r>
      <w:r w:rsidR="00487257" w:rsidRPr="00A70853">
        <w:rPr>
          <w:bCs/>
          <w:szCs w:val="18"/>
        </w:rPr>
        <w:t xml:space="preserve">charter school </w:t>
      </w:r>
      <w:r w:rsidR="00657F7D" w:rsidRPr="00A70853">
        <w:rPr>
          <w:bCs/>
          <w:szCs w:val="18"/>
        </w:rPr>
        <w:t xml:space="preserve">board retains authority to disapprove any expenditure for any reason at </w:t>
      </w:r>
      <w:r w:rsidR="00487257" w:rsidRPr="00A70853">
        <w:rPr>
          <w:bCs/>
          <w:szCs w:val="18"/>
        </w:rPr>
        <w:t>its</w:t>
      </w:r>
      <w:r w:rsidR="00657F7D" w:rsidRPr="00A70853">
        <w:rPr>
          <w:bCs/>
          <w:szCs w:val="18"/>
        </w:rPr>
        <w:t xml:space="preserve"> sole discretion: </w:t>
      </w:r>
    </w:p>
    <w:p w14:paraId="52683A8E" w14:textId="77777777" w:rsidR="00D65333" w:rsidRPr="00A70853" w:rsidRDefault="00D65333" w:rsidP="00B744A5">
      <w:pPr>
        <w:spacing w:after="0" w:line="240" w:lineRule="atLeast"/>
        <w:ind w:left="1440"/>
        <w:jc w:val="both"/>
        <w:rPr>
          <w:bCs/>
          <w:szCs w:val="18"/>
        </w:rPr>
      </w:pPr>
    </w:p>
    <w:p w14:paraId="0B17E404" w14:textId="3C4B8FEA" w:rsidR="00D65333" w:rsidRPr="00A70853" w:rsidRDefault="005346BC" w:rsidP="005346BC">
      <w:pPr>
        <w:spacing w:after="0" w:line="240" w:lineRule="atLeast"/>
        <w:ind w:left="2880" w:hanging="720"/>
        <w:jc w:val="both"/>
        <w:rPr>
          <w:bCs/>
          <w:szCs w:val="18"/>
        </w:rPr>
      </w:pPr>
      <w:ins w:id="4" w:author="Terry Morrow" w:date="2026-06-08T13:16:00Z" w16du:dateUtc="2026-06-08T18:16:00Z">
        <w:r>
          <w:rPr>
            <w:bCs/>
            <w:szCs w:val="18"/>
          </w:rPr>
          <w:t>a</w:t>
        </w:r>
      </w:ins>
      <w:r w:rsidR="00657F7D" w:rsidRPr="00A70853">
        <w:rPr>
          <w:bCs/>
          <w:szCs w:val="18"/>
        </w:rPr>
        <w:t xml:space="preserve">. </w:t>
      </w:r>
      <w:r w:rsidR="00686695" w:rsidRPr="00A70853">
        <w:rPr>
          <w:bCs/>
          <w:szCs w:val="18"/>
        </w:rPr>
        <w:tab/>
      </w:r>
      <w:r w:rsidR="00657F7D" w:rsidRPr="00A70853">
        <w:rPr>
          <w:bCs/>
          <w:szCs w:val="18"/>
        </w:rPr>
        <w:t xml:space="preserve">Any </w:t>
      </w:r>
      <w:r w:rsidR="00686695" w:rsidRPr="00A70853">
        <w:rPr>
          <w:bCs/>
          <w:szCs w:val="18"/>
        </w:rPr>
        <w:t>charter school</w:t>
      </w:r>
      <w:r w:rsidR="00657F7D" w:rsidRPr="00A70853">
        <w:rPr>
          <w:bCs/>
          <w:szCs w:val="18"/>
        </w:rPr>
        <w:t xml:space="preserve"> employee may make </w:t>
      </w:r>
      <w:r w:rsidR="005C7252" w:rsidRPr="00A70853">
        <w:rPr>
          <w:bCs/>
          <w:szCs w:val="18"/>
        </w:rPr>
        <w:t xml:space="preserve">a </w:t>
      </w:r>
      <w:r w:rsidR="00657F7D" w:rsidRPr="00A70853">
        <w:rPr>
          <w:bCs/>
          <w:szCs w:val="18"/>
        </w:rPr>
        <w:t xml:space="preserve">purchase for use in connection with </w:t>
      </w:r>
      <w:r w:rsidR="005C7252" w:rsidRPr="00A70853">
        <w:rPr>
          <w:bCs/>
          <w:szCs w:val="18"/>
        </w:rPr>
        <w:t xml:space="preserve">charter </w:t>
      </w:r>
      <w:r w:rsidR="00657F7D" w:rsidRPr="00A70853">
        <w:rPr>
          <w:bCs/>
          <w:szCs w:val="18"/>
        </w:rPr>
        <w:t>school operations whe</w:t>
      </w:r>
      <w:r w:rsidR="005E215D" w:rsidRPr="00A70853">
        <w:rPr>
          <w:bCs/>
          <w:szCs w:val="18"/>
        </w:rPr>
        <w:t>n</w:t>
      </w:r>
      <w:r w:rsidR="00657F7D" w:rsidRPr="00A70853">
        <w:rPr>
          <w:bCs/>
          <w:szCs w:val="18"/>
        </w:rPr>
        <w:t xml:space="preserve"> the expenditure is less than $1,000</w:t>
      </w:r>
      <w:r w:rsidR="005E215D" w:rsidRPr="00A70853">
        <w:rPr>
          <w:bCs/>
          <w:szCs w:val="18"/>
        </w:rPr>
        <w:t xml:space="preserve"> and is</w:t>
      </w:r>
      <w:r w:rsidR="00657F7D" w:rsidRPr="00A70853">
        <w:rPr>
          <w:bCs/>
          <w:szCs w:val="18"/>
        </w:rPr>
        <w:t xml:space="preserve"> consistent with th</w:t>
      </w:r>
      <w:r w:rsidR="005E215D" w:rsidRPr="00A70853">
        <w:rPr>
          <w:bCs/>
          <w:szCs w:val="18"/>
        </w:rPr>
        <w:t xml:space="preserve">is policy’s </w:t>
      </w:r>
      <w:r w:rsidR="00657F7D" w:rsidRPr="00A70853">
        <w:rPr>
          <w:bCs/>
          <w:szCs w:val="18"/>
        </w:rPr>
        <w:t xml:space="preserve">requirements. </w:t>
      </w:r>
    </w:p>
    <w:p w14:paraId="790EEC3B" w14:textId="77777777" w:rsidR="00D65333" w:rsidRPr="00A70853" w:rsidRDefault="00D65333" w:rsidP="005346BC">
      <w:pPr>
        <w:spacing w:after="0" w:line="240" w:lineRule="atLeast"/>
        <w:ind w:left="2880" w:hanging="720"/>
        <w:jc w:val="both"/>
        <w:rPr>
          <w:bCs/>
          <w:szCs w:val="18"/>
        </w:rPr>
      </w:pPr>
    </w:p>
    <w:p w14:paraId="67528F8A" w14:textId="1C116D1F" w:rsidR="00D65333" w:rsidRPr="00A70853" w:rsidRDefault="005346BC" w:rsidP="005346BC">
      <w:pPr>
        <w:spacing w:after="0" w:line="240" w:lineRule="atLeast"/>
        <w:ind w:left="2880" w:hanging="720"/>
        <w:jc w:val="both"/>
        <w:rPr>
          <w:bCs/>
          <w:szCs w:val="18"/>
        </w:rPr>
      </w:pPr>
      <w:ins w:id="5" w:author="Terry Morrow" w:date="2026-06-08T13:16:00Z" w16du:dateUtc="2026-06-08T18:16:00Z">
        <w:r>
          <w:rPr>
            <w:bCs/>
            <w:szCs w:val="18"/>
          </w:rPr>
          <w:t>b</w:t>
        </w:r>
      </w:ins>
      <w:r w:rsidR="00657F7D" w:rsidRPr="00A70853">
        <w:rPr>
          <w:bCs/>
          <w:szCs w:val="18"/>
        </w:rPr>
        <w:t xml:space="preserve">. </w:t>
      </w:r>
      <w:r w:rsidR="00686695" w:rsidRPr="00A70853">
        <w:rPr>
          <w:bCs/>
          <w:szCs w:val="18"/>
        </w:rPr>
        <w:tab/>
      </w:r>
      <w:r w:rsidR="00657F7D" w:rsidRPr="00A70853">
        <w:rPr>
          <w:bCs/>
          <w:szCs w:val="18"/>
        </w:rPr>
        <w:t xml:space="preserve">In addition to the foregoing, the following </w:t>
      </w:r>
      <w:r w:rsidR="00686695" w:rsidRPr="00A70853">
        <w:rPr>
          <w:bCs/>
          <w:szCs w:val="18"/>
        </w:rPr>
        <w:t>charter school</w:t>
      </w:r>
      <w:r w:rsidR="00657F7D" w:rsidRPr="00A70853">
        <w:rPr>
          <w:bCs/>
          <w:szCs w:val="18"/>
        </w:rPr>
        <w:t xml:space="preserve"> employees may execute a purchase or procurement that requires the expenditure of up to the following amounts: </w:t>
      </w:r>
    </w:p>
    <w:p w14:paraId="34E64199" w14:textId="77777777" w:rsidR="00D65333" w:rsidRPr="00A70853" w:rsidRDefault="00D65333" w:rsidP="00B744A5">
      <w:pPr>
        <w:spacing w:after="0" w:line="240" w:lineRule="atLeast"/>
        <w:ind w:left="1440"/>
        <w:jc w:val="both"/>
        <w:rPr>
          <w:bCs/>
          <w:szCs w:val="18"/>
        </w:rPr>
      </w:pPr>
    </w:p>
    <w:p w14:paraId="22152377" w14:textId="0B6E611A" w:rsidR="00D65333" w:rsidRPr="00A70853" w:rsidRDefault="005346BC" w:rsidP="005346BC">
      <w:pPr>
        <w:spacing w:after="0" w:line="240" w:lineRule="atLeast"/>
        <w:ind w:left="4320" w:hanging="720"/>
        <w:jc w:val="both"/>
        <w:rPr>
          <w:bCs/>
          <w:szCs w:val="18"/>
        </w:rPr>
      </w:pPr>
      <w:ins w:id="6" w:author="Terry Morrow" w:date="2026-06-08T13:16:00Z" w16du:dateUtc="2026-06-08T18:16:00Z">
        <w:r>
          <w:rPr>
            <w:bCs/>
            <w:szCs w:val="18"/>
          </w:rPr>
          <w:t>(1)</w:t>
        </w:r>
      </w:ins>
      <w:r w:rsidR="00657F7D" w:rsidRPr="00A70853">
        <w:rPr>
          <w:bCs/>
          <w:szCs w:val="18"/>
        </w:rPr>
        <w:t xml:space="preserve">. </w:t>
      </w:r>
      <w:r w:rsidR="00FA27E3" w:rsidRPr="00A70853">
        <w:rPr>
          <w:bCs/>
          <w:szCs w:val="18"/>
        </w:rPr>
        <w:tab/>
      </w:r>
      <w:r w:rsidR="00530741" w:rsidRPr="00A70853">
        <w:rPr>
          <w:bCs/>
          <w:szCs w:val="18"/>
        </w:rPr>
        <w:t>Executive Director</w:t>
      </w:r>
      <w:r w:rsidR="00657F7D" w:rsidRPr="00A70853">
        <w:rPr>
          <w:bCs/>
          <w:szCs w:val="18"/>
        </w:rPr>
        <w:t xml:space="preserve">: Up to </w:t>
      </w:r>
      <w:r w:rsidR="00E33E85">
        <w:rPr>
          <w:b/>
          <w:szCs w:val="18"/>
        </w:rPr>
        <w:t>[</w:t>
      </w:r>
      <w:r w:rsidR="00E6298B" w:rsidRPr="00A70853">
        <w:rPr>
          <w:b/>
          <w:szCs w:val="18"/>
          <w:highlight w:val="yellow"/>
        </w:rPr>
        <w:t>insert dollar amount</w:t>
      </w:r>
      <w:r w:rsidR="00E33E85">
        <w:rPr>
          <w:b/>
          <w:szCs w:val="18"/>
        </w:rPr>
        <w:t>]</w:t>
      </w:r>
    </w:p>
    <w:p w14:paraId="55117666" w14:textId="77777777" w:rsidR="00D65333" w:rsidRPr="00A70853" w:rsidRDefault="00D65333" w:rsidP="005346BC">
      <w:pPr>
        <w:spacing w:after="0" w:line="240" w:lineRule="atLeast"/>
        <w:ind w:left="4320" w:hanging="720"/>
        <w:jc w:val="both"/>
        <w:rPr>
          <w:bCs/>
          <w:szCs w:val="18"/>
        </w:rPr>
      </w:pPr>
    </w:p>
    <w:p w14:paraId="5411EF76" w14:textId="467EBB6A" w:rsidR="00D65333" w:rsidRPr="00A70853" w:rsidRDefault="005346BC" w:rsidP="005346BC">
      <w:pPr>
        <w:spacing w:after="0" w:line="240" w:lineRule="atLeast"/>
        <w:ind w:left="4320" w:hanging="720"/>
        <w:jc w:val="both"/>
        <w:rPr>
          <w:bCs/>
          <w:szCs w:val="18"/>
        </w:rPr>
      </w:pPr>
      <w:ins w:id="7" w:author="Terry Morrow" w:date="2026-06-08T13:16:00Z" w16du:dateUtc="2026-06-08T18:16:00Z">
        <w:r>
          <w:rPr>
            <w:bCs/>
            <w:szCs w:val="18"/>
          </w:rPr>
          <w:t>(2)</w:t>
        </w:r>
      </w:ins>
      <w:r w:rsidR="00657F7D" w:rsidRPr="00A70853">
        <w:rPr>
          <w:bCs/>
          <w:szCs w:val="18"/>
        </w:rPr>
        <w:t xml:space="preserve">. </w:t>
      </w:r>
      <w:r w:rsidR="00FA27E3" w:rsidRPr="00A70853">
        <w:rPr>
          <w:bCs/>
          <w:szCs w:val="18"/>
        </w:rPr>
        <w:tab/>
      </w:r>
      <w:r w:rsidR="00E33E85">
        <w:rPr>
          <w:b/>
          <w:szCs w:val="18"/>
        </w:rPr>
        <w:t>[</w:t>
      </w:r>
      <w:r w:rsidR="00530741" w:rsidRPr="00A70853">
        <w:rPr>
          <w:b/>
          <w:szCs w:val="18"/>
          <w:highlight w:val="yellow"/>
        </w:rPr>
        <w:t>insert title</w:t>
      </w:r>
      <w:r w:rsidR="00212896">
        <w:rPr>
          <w:b/>
          <w:szCs w:val="18"/>
        </w:rPr>
        <w:t>]</w:t>
      </w:r>
      <w:r w:rsidR="00657F7D" w:rsidRPr="00A70853">
        <w:rPr>
          <w:bCs/>
          <w:szCs w:val="18"/>
        </w:rPr>
        <w:t>:</w:t>
      </w:r>
      <w:r w:rsidR="00B231CC" w:rsidRPr="00A70853">
        <w:rPr>
          <w:bCs/>
          <w:szCs w:val="18"/>
        </w:rPr>
        <w:t xml:space="preserve"> Up to</w:t>
      </w:r>
      <w:r w:rsidR="00657F7D" w:rsidRPr="00A70853">
        <w:rPr>
          <w:bCs/>
          <w:szCs w:val="18"/>
        </w:rPr>
        <w:t xml:space="preserve"> </w:t>
      </w:r>
      <w:r w:rsidR="00E33E85">
        <w:rPr>
          <w:b/>
          <w:szCs w:val="18"/>
        </w:rPr>
        <w:t>[</w:t>
      </w:r>
      <w:r w:rsidR="00E6298B" w:rsidRPr="00A70853">
        <w:rPr>
          <w:b/>
          <w:szCs w:val="18"/>
          <w:highlight w:val="yellow"/>
        </w:rPr>
        <w:t>insert dollar amount</w:t>
      </w:r>
      <w:r w:rsidR="00E33E85">
        <w:rPr>
          <w:b/>
          <w:szCs w:val="18"/>
        </w:rPr>
        <w:t>]</w:t>
      </w:r>
      <w:r w:rsidR="00E6298B" w:rsidRPr="00A70853">
        <w:rPr>
          <w:bCs/>
          <w:szCs w:val="18"/>
        </w:rPr>
        <w:t xml:space="preserve"> </w:t>
      </w:r>
      <w:r w:rsidR="00657F7D" w:rsidRPr="00A70853">
        <w:rPr>
          <w:bCs/>
          <w:szCs w:val="18"/>
        </w:rPr>
        <w:t xml:space="preserve"> </w:t>
      </w:r>
    </w:p>
    <w:p w14:paraId="1A162BA0" w14:textId="77777777" w:rsidR="00D65333" w:rsidRPr="00A70853" w:rsidRDefault="00D65333" w:rsidP="00B744A5">
      <w:pPr>
        <w:spacing w:after="0" w:line="240" w:lineRule="atLeast"/>
        <w:ind w:left="2880" w:hanging="720"/>
        <w:jc w:val="both"/>
        <w:rPr>
          <w:bCs/>
          <w:szCs w:val="18"/>
        </w:rPr>
      </w:pPr>
    </w:p>
    <w:p w14:paraId="46E7B7E9" w14:textId="7E189835" w:rsidR="001813A0" w:rsidRDefault="006433DE" w:rsidP="00B744A5">
      <w:pPr>
        <w:spacing w:after="0" w:line="240" w:lineRule="atLeast"/>
        <w:ind w:left="2160"/>
        <w:jc w:val="both"/>
        <w:rPr>
          <w:ins w:id="8" w:author="Terry Morrow" w:date="2026-06-08T13:17:00Z" w16du:dateUtc="2026-06-08T18:17:00Z"/>
          <w:b/>
          <w:szCs w:val="18"/>
        </w:rPr>
      </w:pPr>
      <w:r w:rsidRPr="00A70853">
        <w:rPr>
          <w:b/>
          <w:szCs w:val="18"/>
        </w:rPr>
        <w:t xml:space="preserve">[NOTE: The charter school board </w:t>
      </w:r>
      <w:r w:rsidR="00B10FA3" w:rsidRPr="00A70853">
        <w:rPr>
          <w:b/>
          <w:szCs w:val="18"/>
        </w:rPr>
        <w:t xml:space="preserve">has the authority to determine whether to adopt </w:t>
      </w:r>
      <w:r w:rsidR="0086240D" w:rsidRPr="00A70853">
        <w:rPr>
          <w:b/>
          <w:szCs w:val="18"/>
        </w:rPr>
        <w:t>Subp</w:t>
      </w:r>
      <w:r w:rsidR="00B10FA3" w:rsidRPr="00A70853">
        <w:rPr>
          <w:b/>
          <w:szCs w:val="18"/>
        </w:rPr>
        <w:t xml:space="preserve">aragraph H.2. In addition, the board may determine the </w:t>
      </w:r>
      <w:r w:rsidR="002E4B2A" w:rsidRPr="00A70853">
        <w:rPr>
          <w:b/>
          <w:szCs w:val="18"/>
        </w:rPr>
        <w:t>employees to be included and the expenditure amounts to be authorized.]</w:t>
      </w:r>
    </w:p>
    <w:p w14:paraId="631C2DF1" w14:textId="77777777" w:rsidR="002057B6" w:rsidRDefault="002057B6" w:rsidP="00B744A5">
      <w:pPr>
        <w:spacing w:after="0" w:line="240" w:lineRule="atLeast"/>
        <w:ind w:left="2160"/>
        <w:jc w:val="both"/>
        <w:rPr>
          <w:ins w:id="9" w:author="Terry Morrow" w:date="2026-06-08T13:17:00Z" w16du:dateUtc="2026-06-08T18:17:00Z"/>
          <w:b/>
          <w:szCs w:val="18"/>
        </w:rPr>
      </w:pPr>
    </w:p>
    <w:p w14:paraId="0E8F5353" w14:textId="77777777" w:rsidR="002057B6" w:rsidRDefault="002057B6" w:rsidP="002057B6">
      <w:pPr>
        <w:ind w:left="2160" w:hanging="720"/>
        <w:rPr>
          <w:ins w:id="10" w:author="Terry Morrow" w:date="2026-06-08T13:17:00Z" w16du:dateUtc="2026-06-08T18:17:00Z"/>
        </w:rPr>
      </w:pPr>
      <w:ins w:id="11" w:author="Terry Morrow" w:date="2026-06-08T13:17:00Z" w16du:dateUtc="2026-06-08T18:17:00Z">
        <w:r>
          <w:t xml:space="preserve">3. </w:t>
        </w:r>
        <w:r>
          <w:tab/>
          <w:t>Emergency expenditures and procurement authorization</w:t>
        </w:r>
      </w:ins>
    </w:p>
    <w:p w14:paraId="2B7C45FC" w14:textId="77777777" w:rsidR="002057B6" w:rsidRDefault="002057B6" w:rsidP="002057B6">
      <w:pPr>
        <w:ind w:left="2160"/>
        <w:jc w:val="both"/>
        <w:rPr>
          <w:ins w:id="12" w:author="Terry Morrow" w:date="2026-06-08T13:17:00Z" w16du:dateUtc="2026-06-08T18:17:00Z"/>
        </w:rPr>
      </w:pPr>
      <w:ins w:id="13" w:author="Terry Morrow" w:date="2026-06-08T13:17:00Z" w16du:dateUtc="2026-06-08T18:17:00Z">
        <w:r>
          <w:t>Notwithstanding other provisions of this policy, including the threshold authorization above, the superintendent is authorized to approve emergency expenditures when the superintendent determines that a public exigency or emergency exists that threatens the health, safety, or welfare of students, staff, or school district property and that the expenditure cannot be delayed until the next regular or special meeting of the school board without material harm to the school district.</w:t>
        </w:r>
      </w:ins>
    </w:p>
    <w:p w14:paraId="59959C2D" w14:textId="77777777" w:rsidR="002057B6" w:rsidRDefault="002057B6" w:rsidP="002057B6">
      <w:pPr>
        <w:ind w:left="2160"/>
        <w:jc w:val="both"/>
        <w:rPr>
          <w:ins w:id="14" w:author="Terry Morrow" w:date="2026-06-08T13:17:00Z" w16du:dateUtc="2026-06-08T18:17:00Z"/>
        </w:rPr>
      </w:pPr>
      <w:ins w:id="15" w:author="Terry Morrow" w:date="2026-06-08T13:17:00Z" w16du:dateUtc="2026-06-08T18:17:00Z">
        <w:r>
          <w:t>In an emergency, the Superintendent may authorize an expenditure in excess of the Superintendent’s delegated purchasing authority, subject to the following conditions:</w:t>
        </w:r>
      </w:ins>
    </w:p>
    <w:p w14:paraId="5B955D10" w14:textId="77777777" w:rsidR="002057B6" w:rsidRDefault="002057B6" w:rsidP="002057B6">
      <w:pPr>
        <w:ind w:left="3600" w:hanging="720"/>
        <w:jc w:val="both"/>
        <w:rPr>
          <w:ins w:id="16" w:author="Terry Morrow" w:date="2026-06-08T13:17:00Z" w16du:dateUtc="2026-06-08T18:17:00Z"/>
        </w:rPr>
      </w:pPr>
      <w:ins w:id="17" w:author="Terry Morrow" w:date="2026-06-08T13:17:00Z" w16du:dateUtc="2026-06-08T18:17:00Z">
        <w:r>
          <w:t xml:space="preserve">1. </w:t>
        </w:r>
        <w:r>
          <w:tab/>
          <w:t>The procurement shall comply with applicable state and federal law, including the use of noncompetitive procurement when permitted by law;</w:t>
        </w:r>
      </w:ins>
    </w:p>
    <w:p w14:paraId="0C200C2D" w14:textId="77777777" w:rsidR="002057B6" w:rsidRDefault="002057B6" w:rsidP="002057B6">
      <w:pPr>
        <w:ind w:left="3600" w:hanging="720"/>
        <w:jc w:val="both"/>
        <w:rPr>
          <w:ins w:id="18" w:author="Terry Morrow" w:date="2026-06-08T13:17:00Z" w16du:dateUtc="2026-06-08T18:17:00Z"/>
        </w:rPr>
      </w:pPr>
      <w:ins w:id="19" w:author="Terry Morrow" w:date="2026-06-08T13:17:00Z" w16du:dateUtc="2026-06-08T18:17:00Z">
        <w:r>
          <w:t xml:space="preserve">2. </w:t>
        </w:r>
        <w:r>
          <w:tab/>
          <w:t>The superintendent shall document the nature of the emergency, the basis for determining that immediate action was required, and the reason competitive procurement procedures were not used;</w:t>
        </w:r>
      </w:ins>
    </w:p>
    <w:p w14:paraId="447FDA43" w14:textId="77777777" w:rsidR="002057B6" w:rsidRDefault="002057B6" w:rsidP="002057B6">
      <w:pPr>
        <w:ind w:left="3600" w:hanging="720"/>
        <w:jc w:val="both"/>
        <w:rPr>
          <w:ins w:id="20" w:author="Terry Morrow" w:date="2026-06-08T13:17:00Z" w16du:dateUtc="2026-06-08T18:17:00Z"/>
        </w:rPr>
      </w:pPr>
      <w:ins w:id="21" w:author="Terry Morrow" w:date="2026-06-08T13:17:00Z" w16du:dateUtc="2026-06-08T18:17:00Z">
        <w:r>
          <w:t xml:space="preserve">3. </w:t>
        </w:r>
        <w:r>
          <w:tab/>
          <w:t>The expenditure shall be reported to the school board for ratification at the next regular or specially called school board meeting; and</w:t>
        </w:r>
      </w:ins>
    </w:p>
    <w:p w14:paraId="77E513DA" w14:textId="77777777" w:rsidR="002057B6" w:rsidRDefault="002057B6" w:rsidP="002057B6">
      <w:pPr>
        <w:ind w:left="3600" w:hanging="720"/>
        <w:jc w:val="both"/>
        <w:rPr>
          <w:ins w:id="22" w:author="Terry Morrow" w:date="2026-06-08T13:17:00Z" w16du:dateUtc="2026-06-08T18:17:00Z"/>
        </w:rPr>
      </w:pPr>
      <w:ins w:id="23" w:author="Terry Morrow" w:date="2026-06-08T13:17:00Z" w16du:dateUtc="2026-06-08T18:17:00Z">
        <w:r>
          <w:t xml:space="preserve">4. </w:t>
        </w:r>
        <w:r>
          <w:tab/>
          <w:t xml:space="preserve">Emergency authority under this paragraph is limited to the specific emergency circumstances and does not constitute a </w:t>
        </w:r>
        <w:r>
          <w:lastRenderedPageBreak/>
          <w:t>permanent increase in the superintendent’s purchasing authority.</w:t>
        </w:r>
      </w:ins>
    </w:p>
    <w:p w14:paraId="7800A039" w14:textId="2A379865" w:rsidR="002057B6" w:rsidRPr="00A70853" w:rsidRDefault="002057B6" w:rsidP="002057B6">
      <w:pPr>
        <w:spacing w:after="0" w:line="240" w:lineRule="atLeast"/>
        <w:ind w:left="2160"/>
        <w:jc w:val="both"/>
        <w:rPr>
          <w:b/>
          <w:szCs w:val="18"/>
        </w:rPr>
      </w:pPr>
      <w:ins w:id="24" w:author="Terry Morrow" w:date="2026-06-08T13:17:00Z" w16du:dateUtc="2026-06-08T18:17:00Z">
        <w:r>
          <w:t>[</w:t>
        </w:r>
        <w:r w:rsidRPr="00894742">
          <w:rPr>
            <w:b/>
            <w:bCs/>
          </w:rPr>
          <w:t>NOTE</w:t>
        </w:r>
        <w:r>
          <w:t xml:space="preserve">: </w:t>
        </w:r>
        <w:r w:rsidRPr="00894742">
          <w:rPr>
            <w:b/>
            <w:bCs/>
          </w:rPr>
          <w:t>Optional Dollar Limitation: Emergency expenditures authorized by the superintendent under this paragraph shall not exceed $</w:t>
        </w:r>
        <w:r w:rsidRPr="00894742">
          <w:rPr>
            <w:b/>
            <w:bCs/>
            <w:highlight w:val="yellow"/>
          </w:rPr>
          <w:t>________</w:t>
        </w:r>
        <w:r w:rsidRPr="00894742">
          <w:rPr>
            <w:b/>
            <w:bCs/>
          </w:rPr>
          <w:t xml:space="preserve"> per occurrence, unless prior school board approval is obtained or such approval is impracticable due to the timing and nature of the emergency, in which case Board ratification shall be sought as soon as practicable.]</w:t>
        </w:r>
      </w:ins>
    </w:p>
    <w:p w14:paraId="1BD3305B" w14:textId="77777777" w:rsidR="001813A0" w:rsidRPr="00A70853" w:rsidRDefault="001813A0" w:rsidP="00B744A5">
      <w:pPr>
        <w:spacing w:after="0" w:line="240" w:lineRule="atLeast"/>
        <w:ind w:left="1440" w:hanging="720"/>
        <w:jc w:val="both"/>
        <w:rPr>
          <w:bCs/>
          <w:szCs w:val="18"/>
        </w:rPr>
      </w:pPr>
    </w:p>
    <w:p w14:paraId="5833A941" w14:textId="253391A5" w:rsidR="003357D6" w:rsidRPr="00A70853" w:rsidRDefault="00F47FBB" w:rsidP="00B744A5">
      <w:pPr>
        <w:spacing w:after="0" w:line="240" w:lineRule="atLeast"/>
        <w:ind w:left="720" w:hanging="720"/>
        <w:jc w:val="both"/>
        <w:rPr>
          <w:bCs/>
          <w:szCs w:val="18"/>
          <w:u w:val="single"/>
        </w:rPr>
      </w:pPr>
      <w:r w:rsidRPr="00A70853">
        <w:rPr>
          <w:b/>
          <w:szCs w:val="18"/>
        </w:rPr>
        <w:t>V.</w:t>
      </w:r>
      <w:r w:rsidRPr="00A70853">
        <w:rPr>
          <w:b/>
          <w:szCs w:val="18"/>
        </w:rPr>
        <w:tab/>
      </w:r>
      <w:r w:rsidR="00177CD4">
        <w:rPr>
          <w:b/>
          <w:szCs w:val="18"/>
        </w:rPr>
        <w:t xml:space="preserve">PROCUREMENT </w:t>
      </w:r>
      <w:r w:rsidR="00A856D0" w:rsidRPr="00A70853">
        <w:rPr>
          <w:b/>
          <w:szCs w:val="18"/>
        </w:rPr>
        <w:t>METHODS WHEN USING STATE FUNDS</w:t>
      </w:r>
    </w:p>
    <w:p w14:paraId="694F8A33" w14:textId="77777777" w:rsidR="00C13357" w:rsidRPr="00A70853" w:rsidRDefault="00C13357" w:rsidP="00B744A5">
      <w:pPr>
        <w:spacing w:after="0" w:line="240" w:lineRule="atLeast"/>
        <w:ind w:left="1440" w:hanging="720"/>
        <w:jc w:val="both"/>
        <w:rPr>
          <w:bCs/>
          <w:szCs w:val="18"/>
        </w:rPr>
      </w:pPr>
    </w:p>
    <w:p w14:paraId="289255AE" w14:textId="2676D20F" w:rsidR="00657B5B" w:rsidRPr="00A70853" w:rsidRDefault="00657B5B" w:rsidP="00B744A5">
      <w:pPr>
        <w:spacing w:after="0" w:line="240" w:lineRule="atLeast"/>
        <w:ind w:left="72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use one of the following methods of procurement</w:t>
      </w:r>
      <w:r w:rsidR="00F47FBB" w:rsidRPr="00A70853">
        <w:rPr>
          <w:bCs/>
          <w:szCs w:val="18"/>
        </w:rPr>
        <w:t xml:space="preserve"> when using state funds</w:t>
      </w:r>
      <w:r w:rsidRPr="00A70853">
        <w:rPr>
          <w:bCs/>
          <w:szCs w:val="18"/>
        </w:rPr>
        <w:t>:</w:t>
      </w:r>
    </w:p>
    <w:p w14:paraId="7BE7B403" w14:textId="77777777" w:rsidR="00FB4FC3" w:rsidRPr="00A70853" w:rsidRDefault="00FB4FC3" w:rsidP="00B744A5">
      <w:pPr>
        <w:spacing w:after="0" w:line="240" w:lineRule="atLeast"/>
        <w:ind w:left="720"/>
        <w:jc w:val="both"/>
        <w:rPr>
          <w:bCs/>
          <w:szCs w:val="18"/>
        </w:rPr>
      </w:pPr>
    </w:p>
    <w:p w14:paraId="30591C51" w14:textId="1A2993B4" w:rsidR="00FB4FC3" w:rsidRPr="00A70853" w:rsidRDefault="00FB4FC3" w:rsidP="00B744A5">
      <w:pPr>
        <w:spacing w:after="0" w:line="240" w:lineRule="atLeast"/>
        <w:ind w:left="1440" w:hanging="720"/>
        <w:jc w:val="both"/>
        <w:rPr>
          <w:bCs/>
          <w:szCs w:val="18"/>
        </w:rPr>
      </w:pPr>
      <w:r w:rsidRPr="00A70853">
        <w:rPr>
          <w:bCs/>
          <w:szCs w:val="18"/>
        </w:rPr>
        <w:t>A.</w:t>
      </w:r>
      <w:r w:rsidR="00D14F3B" w:rsidRPr="00A70853">
        <w:rPr>
          <w:bCs/>
          <w:szCs w:val="18"/>
        </w:rPr>
        <w:tab/>
      </w:r>
      <w:r w:rsidRPr="00A70853">
        <w:rPr>
          <w:bCs/>
          <w:szCs w:val="18"/>
          <w:u w:val="single"/>
        </w:rPr>
        <w:t xml:space="preserve">Procurements </w:t>
      </w:r>
      <w:r w:rsidR="00212844" w:rsidRPr="00A70853">
        <w:rPr>
          <w:bCs/>
          <w:szCs w:val="18"/>
          <w:u w:val="single"/>
        </w:rPr>
        <w:t>for</w:t>
      </w:r>
      <w:r w:rsidRPr="00A70853">
        <w:rPr>
          <w:bCs/>
          <w:szCs w:val="18"/>
          <w:u w:val="single"/>
        </w:rPr>
        <w:t xml:space="preserve"> $25,000</w:t>
      </w:r>
      <w:r w:rsidR="00212844" w:rsidRPr="00A70853">
        <w:rPr>
          <w:bCs/>
          <w:szCs w:val="18"/>
          <w:u w:val="single"/>
        </w:rPr>
        <w:t xml:space="preserve"> or less</w:t>
      </w:r>
    </w:p>
    <w:p w14:paraId="30289817" w14:textId="77777777" w:rsidR="00D14F3B" w:rsidRPr="00A70853" w:rsidRDefault="00D14F3B" w:rsidP="00B744A5">
      <w:pPr>
        <w:spacing w:after="0" w:line="240" w:lineRule="atLeast"/>
        <w:ind w:left="1440" w:hanging="720"/>
        <w:jc w:val="both"/>
        <w:rPr>
          <w:bCs/>
          <w:szCs w:val="18"/>
        </w:rPr>
      </w:pPr>
    </w:p>
    <w:p w14:paraId="11C3B521" w14:textId="08B5FB80" w:rsidR="003B4CCF" w:rsidRPr="00A70853" w:rsidRDefault="0000308E" w:rsidP="00B744A5">
      <w:pPr>
        <w:spacing w:after="0" w:line="240" w:lineRule="atLeast"/>
        <w:ind w:left="1440"/>
        <w:jc w:val="both"/>
        <w:rPr>
          <w:bCs/>
          <w:szCs w:val="18"/>
        </w:rPr>
      </w:pPr>
      <w:r w:rsidRPr="00A70853">
        <w:rPr>
          <w:bCs/>
          <w:szCs w:val="18"/>
        </w:rPr>
        <w:t xml:space="preserve">If the amount of the contract is estimated to be $25,000 or less, the contract may be made either upon quotation or in the open market, in the </w:t>
      </w:r>
      <w:r w:rsidR="003B4CCF" w:rsidRPr="00A70853">
        <w:rPr>
          <w:bCs/>
          <w:szCs w:val="18"/>
        </w:rPr>
        <w:t>charter school’s discretion</w:t>
      </w:r>
      <w:r w:rsidRPr="00A70853">
        <w:rPr>
          <w:bCs/>
          <w:szCs w:val="18"/>
        </w:rPr>
        <w:t>. If the contract is made upon quotation it shall be based, so far as practicable, on at least two</w:t>
      </w:r>
      <w:r w:rsidR="006860E0">
        <w:rPr>
          <w:bCs/>
          <w:szCs w:val="18"/>
        </w:rPr>
        <w:t xml:space="preserve"> (2)</w:t>
      </w:r>
      <w:r w:rsidRPr="00A70853">
        <w:rPr>
          <w:bCs/>
          <w:szCs w:val="18"/>
        </w:rPr>
        <w:t xml:space="preserve"> quotations which shall be kept on file for a period of at least one </w:t>
      </w:r>
      <w:r w:rsidR="009E1742">
        <w:rPr>
          <w:bCs/>
          <w:szCs w:val="18"/>
        </w:rPr>
        <w:t xml:space="preserve">(1) </w:t>
      </w:r>
      <w:r w:rsidRPr="00A70853">
        <w:rPr>
          <w:bCs/>
          <w:szCs w:val="18"/>
        </w:rPr>
        <w:t xml:space="preserve">year after their receipt. </w:t>
      </w:r>
    </w:p>
    <w:p w14:paraId="656140B4" w14:textId="77777777" w:rsidR="003B4CCF" w:rsidRPr="00A70853" w:rsidRDefault="003B4CCF" w:rsidP="00B744A5">
      <w:pPr>
        <w:spacing w:after="0" w:line="240" w:lineRule="atLeast"/>
        <w:ind w:left="1440"/>
        <w:jc w:val="both"/>
        <w:rPr>
          <w:bCs/>
          <w:szCs w:val="18"/>
        </w:rPr>
      </w:pPr>
    </w:p>
    <w:p w14:paraId="72E8084C" w14:textId="2BF4920A" w:rsidR="0000308E" w:rsidRPr="00A70853" w:rsidRDefault="0000308E" w:rsidP="00B744A5">
      <w:pPr>
        <w:spacing w:after="0" w:line="240" w:lineRule="atLeast"/>
        <w:ind w:left="1440"/>
        <w:jc w:val="both"/>
        <w:rPr>
          <w:bCs/>
          <w:szCs w:val="18"/>
        </w:rPr>
      </w:pPr>
      <w:r w:rsidRPr="00A70853">
        <w:rPr>
          <w:bCs/>
          <w:szCs w:val="18"/>
        </w:rPr>
        <w:t xml:space="preserve">Alternatively, </w:t>
      </w:r>
      <w:r w:rsidR="003B4CCF" w:rsidRPr="00A70853">
        <w:rPr>
          <w:bCs/>
          <w:szCs w:val="18"/>
        </w:rPr>
        <w:t>the charter school</w:t>
      </w:r>
      <w:r w:rsidRPr="00A70853">
        <w:rPr>
          <w:bCs/>
          <w:szCs w:val="18"/>
        </w:rPr>
        <w:t xml:space="preserve"> may award a contract for construction, alteration, repair, or maintenance work to the vendor or contractor offering the best value under a request for proposals as described in </w:t>
      </w:r>
      <w:r w:rsidR="003B4CCF" w:rsidRPr="00A70853">
        <w:rPr>
          <w:bCs/>
          <w:szCs w:val="18"/>
        </w:rPr>
        <w:t xml:space="preserve">Minnesota Statutes, </w:t>
      </w:r>
      <w:r w:rsidRPr="00A70853">
        <w:rPr>
          <w:bCs/>
          <w:szCs w:val="18"/>
        </w:rPr>
        <w:t>section 16C.28, subdivision 1, paragraph (a), clause (2), and paragraph (c).</w:t>
      </w:r>
    </w:p>
    <w:p w14:paraId="09355D3D" w14:textId="77777777" w:rsidR="0000308E" w:rsidRPr="00A70853" w:rsidRDefault="0000308E" w:rsidP="00B744A5">
      <w:pPr>
        <w:spacing w:after="0" w:line="240" w:lineRule="atLeast"/>
        <w:ind w:left="1440"/>
        <w:jc w:val="both"/>
        <w:rPr>
          <w:bCs/>
          <w:szCs w:val="18"/>
        </w:rPr>
      </w:pPr>
    </w:p>
    <w:p w14:paraId="31E42921" w14:textId="50451BC9" w:rsidR="00D14F3B" w:rsidRPr="00A70853" w:rsidRDefault="003B4CCF" w:rsidP="00B744A5">
      <w:pPr>
        <w:spacing w:after="0" w:line="240" w:lineRule="atLeast"/>
        <w:ind w:left="1440"/>
        <w:jc w:val="both"/>
        <w:rPr>
          <w:bCs/>
          <w:szCs w:val="18"/>
        </w:rPr>
      </w:pPr>
      <w:r w:rsidRPr="00A70853">
        <w:rPr>
          <w:bCs/>
          <w:szCs w:val="18"/>
        </w:rPr>
        <w:t>P</w:t>
      </w:r>
      <w:r w:rsidR="0080213B" w:rsidRPr="00A70853">
        <w:rPr>
          <w:bCs/>
          <w:szCs w:val="18"/>
        </w:rPr>
        <w:t xml:space="preserve">rocurements </w:t>
      </w:r>
      <w:r w:rsidR="00212844" w:rsidRPr="00A70853">
        <w:rPr>
          <w:bCs/>
          <w:szCs w:val="18"/>
        </w:rPr>
        <w:t>for</w:t>
      </w:r>
      <w:r w:rsidR="0080213B" w:rsidRPr="00A70853">
        <w:rPr>
          <w:bCs/>
          <w:szCs w:val="18"/>
        </w:rPr>
        <w:t xml:space="preserve"> $25,000</w:t>
      </w:r>
      <w:r w:rsidR="00212844" w:rsidRPr="00A70853">
        <w:rPr>
          <w:bCs/>
          <w:szCs w:val="18"/>
        </w:rPr>
        <w:t xml:space="preserve"> or less</w:t>
      </w:r>
      <w:r w:rsidR="0080213B" w:rsidRPr="00A70853">
        <w:rPr>
          <w:bCs/>
          <w:szCs w:val="18"/>
        </w:rPr>
        <w:t xml:space="preserve"> </w:t>
      </w:r>
      <w:r w:rsidR="0077259F" w:rsidRPr="00A70853">
        <w:rPr>
          <w:bCs/>
          <w:szCs w:val="18"/>
        </w:rPr>
        <w:t xml:space="preserve">also </w:t>
      </w:r>
      <w:r w:rsidR="0080213B" w:rsidRPr="00A70853">
        <w:rPr>
          <w:bCs/>
          <w:szCs w:val="18"/>
        </w:rPr>
        <w:t>may be conducted by micro-purchase.</w:t>
      </w:r>
    </w:p>
    <w:p w14:paraId="49F6C5A6" w14:textId="77777777" w:rsidR="00D14F3B" w:rsidRPr="00A70853" w:rsidRDefault="00D14F3B" w:rsidP="00B744A5">
      <w:pPr>
        <w:spacing w:after="0" w:line="240" w:lineRule="atLeast"/>
        <w:ind w:left="720"/>
        <w:jc w:val="both"/>
        <w:rPr>
          <w:bCs/>
          <w:szCs w:val="18"/>
        </w:rPr>
      </w:pPr>
    </w:p>
    <w:p w14:paraId="5205EDBE" w14:textId="3D2AD1E8" w:rsidR="00D14F3B" w:rsidRPr="00A70853" w:rsidRDefault="00084C0E" w:rsidP="00B744A5">
      <w:pPr>
        <w:spacing w:after="0" w:line="240" w:lineRule="atLeast"/>
        <w:ind w:left="1440" w:hanging="720"/>
        <w:jc w:val="both"/>
        <w:rPr>
          <w:bCs/>
          <w:szCs w:val="18"/>
          <w:u w:val="single"/>
        </w:rPr>
      </w:pPr>
      <w:r w:rsidRPr="00A70853">
        <w:rPr>
          <w:bCs/>
          <w:szCs w:val="18"/>
        </w:rPr>
        <w:t>B.</w:t>
      </w:r>
      <w:r w:rsidR="00212844" w:rsidRPr="00A70853">
        <w:rPr>
          <w:bCs/>
          <w:szCs w:val="18"/>
        </w:rPr>
        <w:tab/>
      </w:r>
      <w:r w:rsidR="00212844" w:rsidRPr="00A70853">
        <w:rPr>
          <w:bCs/>
          <w:szCs w:val="18"/>
          <w:u w:val="single"/>
        </w:rPr>
        <w:t xml:space="preserve">Procurements </w:t>
      </w:r>
      <w:r w:rsidR="0077259F" w:rsidRPr="00A70853">
        <w:rPr>
          <w:bCs/>
          <w:szCs w:val="18"/>
          <w:u w:val="single"/>
        </w:rPr>
        <w:t>Exceeding $25,000 but not $175,000</w:t>
      </w:r>
    </w:p>
    <w:p w14:paraId="614F4B07" w14:textId="77777777" w:rsidR="0077259F" w:rsidRPr="00A70853" w:rsidRDefault="0077259F" w:rsidP="00B744A5">
      <w:pPr>
        <w:spacing w:after="0" w:line="240" w:lineRule="atLeast"/>
        <w:ind w:left="1440" w:hanging="720"/>
        <w:jc w:val="both"/>
        <w:rPr>
          <w:bCs/>
          <w:szCs w:val="18"/>
        </w:rPr>
      </w:pPr>
    </w:p>
    <w:p w14:paraId="47C4C94C" w14:textId="3CCFE361" w:rsidR="00902770" w:rsidRPr="00A70853" w:rsidRDefault="00902770" w:rsidP="00B744A5">
      <w:pPr>
        <w:spacing w:after="0" w:line="240" w:lineRule="atLeast"/>
        <w:ind w:left="2160" w:hanging="720"/>
        <w:jc w:val="both"/>
        <w:rPr>
          <w:bCs/>
          <w:szCs w:val="18"/>
          <w:u w:val="single"/>
        </w:rPr>
      </w:pPr>
      <w:r w:rsidRPr="00A70853">
        <w:rPr>
          <w:bCs/>
          <w:szCs w:val="18"/>
        </w:rPr>
        <w:t>1.</w:t>
      </w:r>
      <w:r w:rsidRPr="00A70853">
        <w:rPr>
          <w:bCs/>
          <w:szCs w:val="18"/>
        </w:rPr>
        <w:tab/>
      </w:r>
      <w:r w:rsidRPr="00A70853">
        <w:rPr>
          <w:bCs/>
          <w:szCs w:val="18"/>
          <w:u w:val="single"/>
        </w:rPr>
        <w:t>Sealed Bids or Direct Negotiation</w:t>
      </w:r>
    </w:p>
    <w:p w14:paraId="5A236564" w14:textId="77777777" w:rsidR="00902770" w:rsidRPr="00A70853" w:rsidRDefault="00902770" w:rsidP="00B744A5">
      <w:pPr>
        <w:spacing w:after="0" w:line="240" w:lineRule="atLeast"/>
        <w:ind w:left="2160" w:hanging="720"/>
        <w:jc w:val="both"/>
        <w:rPr>
          <w:bCs/>
          <w:szCs w:val="18"/>
        </w:rPr>
      </w:pPr>
    </w:p>
    <w:p w14:paraId="71401DC6" w14:textId="6140E7D6" w:rsidR="00902770" w:rsidRPr="00A70853" w:rsidRDefault="00F735CC" w:rsidP="00B744A5">
      <w:pPr>
        <w:spacing w:after="0" w:line="240" w:lineRule="atLeast"/>
        <w:ind w:left="2160"/>
        <w:jc w:val="both"/>
        <w:rPr>
          <w:bCs/>
          <w:szCs w:val="18"/>
        </w:rPr>
      </w:pPr>
      <w:r w:rsidRPr="00A70853">
        <w:rPr>
          <w:bCs/>
          <w:szCs w:val="18"/>
        </w:rPr>
        <w:t>If the amount of the contract is estimated to exceed $25,000 but not to exceed $175,000, the contract may be made either upon sealed bids or by direct negotiation, by obtaining two</w:t>
      </w:r>
      <w:r w:rsidR="008E6AC6">
        <w:rPr>
          <w:bCs/>
          <w:szCs w:val="18"/>
        </w:rPr>
        <w:t xml:space="preserve"> (2)</w:t>
      </w:r>
      <w:r w:rsidRPr="00A70853">
        <w:rPr>
          <w:bCs/>
          <w:szCs w:val="18"/>
        </w:rPr>
        <w:t xml:space="preserve"> or more quotations for the purchase or sale when possible, and without advertising for bids or otherwise complying with the requirements of competitive bidding. All quotations obtained shall be kept on file for a period of at least one</w:t>
      </w:r>
      <w:r w:rsidR="00A21767">
        <w:rPr>
          <w:bCs/>
          <w:szCs w:val="18"/>
        </w:rPr>
        <w:t xml:space="preserve"> (1)</w:t>
      </w:r>
      <w:r w:rsidRPr="00A70853">
        <w:rPr>
          <w:bCs/>
          <w:szCs w:val="18"/>
        </w:rPr>
        <w:t xml:space="preserve"> year after receipt thereof.</w:t>
      </w:r>
    </w:p>
    <w:p w14:paraId="28B9DFB8" w14:textId="77777777" w:rsidR="00902770" w:rsidRPr="00A70853" w:rsidRDefault="00902770" w:rsidP="00B744A5">
      <w:pPr>
        <w:spacing w:after="0" w:line="240" w:lineRule="atLeast"/>
        <w:ind w:left="2160" w:hanging="720"/>
        <w:jc w:val="both"/>
        <w:rPr>
          <w:bCs/>
          <w:szCs w:val="18"/>
        </w:rPr>
      </w:pPr>
    </w:p>
    <w:p w14:paraId="4E57A0D6" w14:textId="78925E1A" w:rsidR="0077259F" w:rsidRPr="00A70853" w:rsidRDefault="009843BC" w:rsidP="00B744A5">
      <w:pPr>
        <w:spacing w:after="0" w:line="240" w:lineRule="atLeast"/>
        <w:ind w:left="2160" w:hanging="720"/>
        <w:jc w:val="both"/>
        <w:rPr>
          <w:bCs/>
          <w:szCs w:val="18"/>
        </w:rPr>
      </w:pPr>
      <w:r w:rsidRPr="00A70853">
        <w:rPr>
          <w:bCs/>
          <w:szCs w:val="18"/>
        </w:rPr>
        <w:t>2.</w:t>
      </w:r>
      <w:r w:rsidRPr="00A70853">
        <w:rPr>
          <w:bCs/>
          <w:szCs w:val="18"/>
        </w:rPr>
        <w:tab/>
      </w:r>
      <w:r w:rsidR="006D2130" w:rsidRPr="00A70853">
        <w:rPr>
          <w:bCs/>
          <w:szCs w:val="18"/>
          <w:u w:val="single"/>
        </w:rPr>
        <w:t>Best Value Alternative</w:t>
      </w:r>
    </w:p>
    <w:p w14:paraId="05715426" w14:textId="77777777" w:rsidR="006D2130" w:rsidRPr="00A70853" w:rsidRDefault="006D2130" w:rsidP="00B744A5">
      <w:pPr>
        <w:spacing w:after="0" w:line="240" w:lineRule="atLeast"/>
        <w:jc w:val="both"/>
        <w:rPr>
          <w:bCs/>
          <w:szCs w:val="18"/>
        </w:rPr>
      </w:pPr>
    </w:p>
    <w:p w14:paraId="5D36A98E" w14:textId="377A23DC" w:rsidR="00C13357" w:rsidRPr="00A70853" w:rsidRDefault="009843BC" w:rsidP="00B744A5">
      <w:pPr>
        <w:spacing w:after="0" w:line="240" w:lineRule="atLeast"/>
        <w:ind w:left="2160"/>
        <w:jc w:val="both"/>
        <w:rPr>
          <w:bCs/>
          <w:szCs w:val="18"/>
        </w:rPr>
      </w:pPr>
      <w:r w:rsidRPr="00A70853">
        <w:rPr>
          <w:bCs/>
          <w:szCs w:val="18"/>
        </w:rPr>
        <w:t xml:space="preserve">As an alternative to the procurement method described in </w:t>
      </w:r>
      <w:r w:rsidR="003458A2" w:rsidRPr="00A70853">
        <w:rPr>
          <w:bCs/>
          <w:szCs w:val="18"/>
        </w:rPr>
        <w:t>Sub</w:t>
      </w:r>
      <w:r w:rsidRPr="00A70853">
        <w:rPr>
          <w:bCs/>
          <w:szCs w:val="18"/>
        </w:rPr>
        <w:t>paragraph B.1 above, the charter school may award a contract for construction, alteration, repair, or maintenance work to the vendor or contractor offering the best value under a request for proposals as described in Minnesota Statutes, section 16C.28, subdivision 1, paragraph (a), clause (2), and paragraph (c).</w:t>
      </w:r>
    </w:p>
    <w:p w14:paraId="66251B5C" w14:textId="77777777" w:rsidR="009843BC" w:rsidRPr="00A70853" w:rsidRDefault="009843BC" w:rsidP="00B744A5">
      <w:pPr>
        <w:spacing w:after="0" w:line="240" w:lineRule="atLeast"/>
        <w:ind w:left="2160"/>
        <w:jc w:val="both"/>
        <w:rPr>
          <w:bCs/>
          <w:szCs w:val="18"/>
        </w:rPr>
      </w:pPr>
    </w:p>
    <w:p w14:paraId="3AB4F7AA" w14:textId="4BABF0BE" w:rsidR="00657B5B" w:rsidRPr="00A70853" w:rsidRDefault="00084C0E" w:rsidP="00B744A5">
      <w:pPr>
        <w:spacing w:after="0" w:line="240" w:lineRule="atLeast"/>
        <w:ind w:left="1440" w:hanging="720"/>
        <w:jc w:val="both"/>
        <w:rPr>
          <w:bCs/>
          <w:szCs w:val="18"/>
        </w:rPr>
      </w:pPr>
      <w:r w:rsidRPr="00A70853">
        <w:rPr>
          <w:bCs/>
          <w:szCs w:val="18"/>
        </w:rPr>
        <w:t>C</w:t>
      </w:r>
      <w:r w:rsidR="00A733CC" w:rsidRPr="00A70853">
        <w:rPr>
          <w:bCs/>
          <w:szCs w:val="18"/>
        </w:rPr>
        <w:t>.</w:t>
      </w:r>
      <w:r w:rsidR="00A733CC" w:rsidRPr="00A70853">
        <w:rPr>
          <w:bCs/>
          <w:szCs w:val="18"/>
        </w:rPr>
        <w:tab/>
      </w:r>
      <w:r w:rsidR="00C31224" w:rsidRPr="00584268">
        <w:rPr>
          <w:bCs/>
          <w:szCs w:val="18"/>
          <w:u w:val="single"/>
        </w:rPr>
        <w:t xml:space="preserve">Procurements </w:t>
      </w:r>
      <w:r w:rsidR="001B2ACF" w:rsidRPr="00584268">
        <w:rPr>
          <w:bCs/>
          <w:szCs w:val="18"/>
          <w:u w:val="single"/>
        </w:rPr>
        <w:t>Exceeding</w:t>
      </w:r>
      <w:r w:rsidR="00446ACE" w:rsidRPr="00584268">
        <w:rPr>
          <w:bCs/>
          <w:szCs w:val="18"/>
          <w:u w:val="single"/>
        </w:rPr>
        <w:t xml:space="preserve"> $175,000</w:t>
      </w:r>
      <w:r w:rsidR="00657B5B" w:rsidRPr="00A70853">
        <w:rPr>
          <w:bCs/>
          <w:szCs w:val="18"/>
        </w:rPr>
        <w:t xml:space="preserve"> </w:t>
      </w:r>
    </w:p>
    <w:p w14:paraId="0C890EC4" w14:textId="77777777" w:rsidR="00F6038E" w:rsidRPr="00A70853" w:rsidRDefault="00F6038E" w:rsidP="00B744A5">
      <w:pPr>
        <w:spacing w:after="0" w:line="240" w:lineRule="atLeast"/>
        <w:ind w:left="1440" w:hanging="720"/>
        <w:jc w:val="both"/>
        <w:rPr>
          <w:bCs/>
          <w:szCs w:val="18"/>
        </w:rPr>
      </w:pPr>
    </w:p>
    <w:p w14:paraId="33C88709" w14:textId="17D4FC23" w:rsidR="00933F94" w:rsidRPr="00A70853" w:rsidRDefault="00933F94" w:rsidP="00B744A5">
      <w:pPr>
        <w:spacing w:after="0" w:line="240" w:lineRule="atLeast"/>
        <w:ind w:left="1440"/>
        <w:jc w:val="both"/>
        <w:rPr>
          <w:bCs/>
          <w:szCs w:val="18"/>
        </w:rPr>
      </w:pPr>
      <w:r w:rsidRPr="00A70853">
        <w:rPr>
          <w:bCs/>
          <w:szCs w:val="18"/>
        </w:rPr>
        <w:t>If the amount of the contract is estimated to exceed $175,000, sealed bids shall be solicited by public notice in the manner and subject to the requirements of the law governing charter school contracts. </w:t>
      </w:r>
    </w:p>
    <w:p w14:paraId="1EF9532A" w14:textId="77777777" w:rsidR="00933F94" w:rsidRPr="00A70853" w:rsidRDefault="00933F94" w:rsidP="00B744A5">
      <w:pPr>
        <w:spacing w:after="0" w:line="240" w:lineRule="atLeast"/>
        <w:ind w:left="1440"/>
        <w:jc w:val="both"/>
        <w:rPr>
          <w:bCs/>
          <w:szCs w:val="18"/>
        </w:rPr>
      </w:pPr>
    </w:p>
    <w:p w14:paraId="18A2FCEA" w14:textId="0F0A1C37" w:rsidR="008857A1" w:rsidRPr="00A70853" w:rsidRDefault="00744EFF" w:rsidP="00B744A5">
      <w:pPr>
        <w:spacing w:after="0" w:line="240" w:lineRule="atLeast"/>
        <w:ind w:left="2160" w:hanging="720"/>
        <w:jc w:val="both"/>
        <w:rPr>
          <w:bCs/>
          <w:szCs w:val="18"/>
        </w:rPr>
      </w:pPr>
      <w:r w:rsidRPr="00A70853">
        <w:rPr>
          <w:bCs/>
          <w:szCs w:val="18"/>
          <w:u w:val="single"/>
        </w:rPr>
        <w:t>Procurement by</w:t>
      </w:r>
      <w:r w:rsidR="00551014" w:rsidRPr="00A70853">
        <w:rPr>
          <w:bCs/>
          <w:szCs w:val="18"/>
          <w:u w:val="single"/>
        </w:rPr>
        <w:t xml:space="preserve"> S</w:t>
      </w:r>
      <w:r w:rsidRPr="00A70853">
        <w:rPr>
          <w:bCs/>
          <w:szCs w:val="18"/>
          <w:u w:val="single"/>
        </w:rPr>
        <w:t xml:space="preserve">ealed </w:t>
      </w:r>
      <w:r w:rsidR="00551014" w:rsidRPr="00A70853">
        <w:rPr>
          <w:bCs/>
          <w:szCs w:val="18"/>
          <w:u w:val="single"/>
        </w:rPr>
        <w:t>B</w:t>
      </w:r>
      <w:r w:rsidRPr="00A70853">
        <w:rPr>
          <w:bCs/>
          <w:szCs w:val="18"/>
          <w:u w:val="single"/>
        </w:rPr>
        <w:t>ids</w:t>
      </w:r>
    </w:p>
    <w:p w14:paraId="626888CE" w14:textId="77777777" w:rsidR="008857A1" w:rsidRPr="00A70853" w:rsidRDefault="008857A1" w:rsidP="00B744A5">
      <w:pPr>
        <w:spacing w:after="0" w:line="240" w:lineRule="atLeast"/>
        <w:ind w:left="2160" w:hanging="720"/>
        <w:jc w:val="both"/>
        <w:rPr>
          <w:bCs/>
          <w:szCs w:val="18"/>
        </w:rPr>
      </w:pPr>
    </w:p>
    <w:p w14:paraId="5D24464A" w14:textId="3F1B3811" w:rsidR="00744EFF" w:rsidRPr="00A70853" w:rsidRDefault="008857A1" w:rsidP="00B744A5">
      <w:pPr>
        <w:spacing w:after="0" w:line="240" w:lineRule="atLeast"/>
        <w:ind w:left="1440"/>
        <w:jc w:val="both"/>
        <w:rPr>
          <w:bCs/>
          <w:szCs w:val="18"/>
        </w:rPr>
      </w:pPr>
      <w:r w:rsidRPr="00A70853">
        <w:rPr>
          <w:bCs/>
          <w:szCs w:val="18"/>
        </w:rPr>
        <w:lastRenderedPageBreak/>
        <w:t xml:space="preserve">Procurement by sealed bids </w:t>
      </w:r>
      <w:r w:rsidR="00744EFF" w:rsidRPr="00A70853">
        <w:rPr>
          <w:bCs/>
          <w:szCs w:val="18"/>
        </w:rPr>
        <w:t>means a process in which bids are publicly solicited and a firm fixed price contract by lump sum or unit price is awarded to the responsible bidder whose bid, conforming with all material terms and conditions of the invitation for bids, is the lowest in price. If sealed bids are used, the following requirements apply:</w:t>
      </w:r>
    </w:p>
    <w:p w14:paraId="1CA00ED4" w14:textId="77777777" w:rsidR="008612BA" w:rsidRPr="00A70853" w:rsidRDefault="008612BA" w:rsidP="00B744A5">
      <w:pPr>
        <w:spacing w:after="0" w:line="240" w:lineRule="atLeast"/>
        <w:ind w:left="2880" w:hanging="720"/>
        <w:jc w:val="both"/>
        <w:rPr>
          <w:bCs/>
          <w:szCs w:val="18"/>
        </w:rPr>
      </w:pPr>
    </w:p>
    <w:p w14:paraId="53A9605F" w14:textId="72B95447" w:rsidR="00744EFF" w:rsidRPr="00A70853" w:rsidRDefault="005F2ED8" w:rsidP="00B744A5">
      <w:pPr>
        <w:spacing w:after="0" w:line="240" w:lineRule="atLeast"/>
        <w:ind w:left="2160" w:hanging="720"/>
        <w:jc w:val="both"/>
        <w:rPr>
          <w:bCs/>
          <w:szCs w:val="18"/>
        </w:rPr>
      </w:pPr>
      <w:r>
        <w:rPr>
          <w:bCs/>
          <w:szCs w:val="18"/>
        </w:rPr>
        <w:t>1</w:t>
      </w:r>
      <w:r w:rsidR="00BD7393" w:rsidRPr="00A70853">
        <w:rPr>
          <w:bCs/>
          <w:szCs w:val="18"/>
        </w:rPr>
        <w:t>.</w:t>
      </w:r>
      <w:r w:rsidR="00744EFF" w:rsidRPr="00A70853">
        <w:rPr>
          <w:bCs/>
          <w:szCs w:val="18"/>
        </w:rPr>
        <w:t xml:space="preserve"> </w:t>
      </w:r>
      <w:r w:rsidR="008612BA" w:rsidRPr="00A70853">
        <w:rPr>
          <w:bCs/>
          <w:szCs w:val="18"/>
        </w:rPr>
        <w:tab/>
      </w:r>
      <w:r w:rsidR="00744EFF" w:rsidRPr="00A70853">
        <w:rPr>
          <w:bCs/>
          <w:szCs w:val="18"/>
        </w:rPr>
        <w:t>bids must be solicited from an adequate number of qualified sources, providing bidders sufficient response time prior to the date set for opening bids;</w:t>
      </w:r>
    </w:p>
    <w:p w14:paraId="03CEA066" w14:textId="77777777" w:rsidR="008612BA" w:rsidRPr="00A70853" w:rsidRDefault="008612BA" w:rsidP="00B744A5">
      <w:pPr>
        <w:spacing w:after="0" w:line="240" w:lineRule="atLeast"/>
        <w:ind w:left="2160" w:hanging="720"/>
        <w:jc w:val="both"/>
        <w:rPr>
          <w:bCs/>
          <w:szCs w:val="18"/>
        </w:rPr>
      </w:pPr>
    </w:p>
    <w:p w14:paraId="4FF95330" w14:textId="22FE6F72" w:rsidR="008612BA" w:rsidRPr="00A70853" w:rsidRDefault="005F2ED8" w:rsidP="00B744A5">
      <w:pPr>
        <w:spacing w:after="0" w:line="240" w:lineRule="atLeast"/>
        <w:ind w:left="2160" w:hanging="720"/>
        <w:jc w:val="both"/>
        <w:rPr>
          <w:bCs/>
          <w:szCs w:val="18"/>
        </w:rPr>
      </w:pPr>
      <w:r>
        <w:rPr>
          <w:bCs/>
          <w:szCs w:val="18"/>
        </w:rPr>
        <w:t>2</w:t>
      </w:r>
      <w:r w:rsidR="00BD7393" w:rsidRPr="00A70853">
        <w:rPr>
          <w:bCs/>
          <w:szCs w:val="18"/>
        </w:rPr>
        <w:t>.</w:t>
      </w:r>
      <w:r w:rsidR="00744EFF" w:rsidRPr="00A70853">
        <w:rPr>
          <w:bCs/>
          <w:szCs w:val="18"/>
        </w:rPr>
        <w:t xml:space="preserve"> </w:t>
      </w:r>
      <w:r w:rsidR="008612BA" w:rsidRPr="00A70853">
        <w:rPr>
          <w:bCs/>
          <w:szCs w:val="18"/>
        </w:rPr>
        <w:tab/>
      </w:r>
      <w:r w:rsidR="00744EFF" w:rsidRPr="00A70853">
        <w:rPr>
          <w:bCs/>
          <w:szCs w:val="18"/>
        </w:rPr>
        <w:t>the invitation for bids, which includes any specifications and pertinent attachments, must define the items or services in order for the bidder to properly respond;</w:t>
      </w:r>
    </w:p>
    <w:p w14:paraId="349D2DA4" w14:textId="77777777" w:rsidR="008612BA" w:rsidRPr="00A70853" w:rsidRDefault="008612BA" w:rsidP="00B744A5">
      <w:pPr>
        <w:spacing w:after="0" w:line="240" w:lineRule="atLeast"/>
        <w:ind w:left="2160" w:hanging="720"/>
        <w:jc w:val="both"/>
        <w:rPr>
          <w:bCs/>
          <w:szCs w:val="18"/>
        </w:rPr>
      </w:pPr>
    </w:p>
    <w:p w14:paraId="53D29AB9" w14:textId="61980292" w:rsidR="00744EFF" w:rsidRPr="00A70853" w:rsidRDefault="005F2ED8" w:rsidP="00B744A5">
      <w:pPr>
        <w:spacing w:after="0" w:line="240" w:lineRule="atLeast"/>
        <w:ind w:left="2160" w:hanging="720"/>
        <w:jc w:val="both"/>
        <w:rPr>
          <w:bCs/>
          <w:szCs w:val="18"/>
        </w:rPr>
      </w:pPr>
      <w:r>
        <w:rPr>
          <w:bCs/>
          <w:szCs w:val="18"/>
        </w:rPr>
        <w:t>3</w:t>
      </w:r>
      <w:r w:rsidR="00BD7393" w:rsidRPr="00A70853">
        <w:rPr>
          <w:bCs/>
          <w:szCs w:val="18"/>
        </w:rPr>
        <w:t>.</w:t>
      </w:r>
      <w:r w:rsidR="008612BA" w:rsidRPr="00A70853">
        <w:rPr>
          <w:bCs/>
          <w:szCs w:val="18"/>
        </w:rPr>
        <w:tab/>
      </w:r>
      <w:r w:rsidR="00744EFF" w:rsidRPr="00A70853">
        <w:rPr>
          <w:bCs/>
          <w:szCs w:val="18"/>
        </w:rPr>
        <w:t>all bids will be opened at the time and place prescribed in the invitation for bids, and the bids must be opened publicly;</w:t>
      </w:r>
    </w:p>
    <w:p w14:paraId="4098BF6E" w14:textId="77777777" w:rsidR="008612BA" w:rsidRPr="00A70853" w:rsidRDefault="008612BA" w:rsidP="00B744A5">
      <w:pPr>
        <w:spacing w:after="0" w:line="240" w:lineRule="atLeast"/>
        <w:ind w:left="2160" w:hanging="720"/>
        <w:jc w:val="both"/>
        <w:rPr>
          <w:bCs/>
          <w:szCs w:val="18"/>
        </w:rPr>
      </w:pPr>
    </w:p>
    <w:p w14:paraId="518681AC" w14:textId="4A6FBD7C" w:rsidR="00744EFF" w:rsidRPr="00A70853" w:rsidRDefault="005F2ED8" w:rsidP="00B744A5">
      <w:pPr>
        <w:spacing w:after="0" w:line="240" w:lineRule="atLeast"/>
        <w:ind w:left="2160" w:hanging="720"/>
        <w:jc w:val="both"/>
        <w:rPr>
          <w:bCs/>
          <w:szCs w:val="18"/>
        </w:rPr>
      </w:pPr>
      <w:r>
        <w:rPr>
          <w:bCs/>
          <w:szCs w:val="18"/>
        </w:rPr>
        <w:t>4</w:t>
      </w:r>
      <w:r w:rsidR="00BD7393" w:rsidRPr="00A70853">
        <w:rPr>
          <w:bCs/>
          <w:szCs w:val="18"/>
        </w:rPr>
        <w:t>.</w:t>
      </w:r>
      <w:r w:rsidR="00744EFF" w:rsidRPr="00A70853">
        <w:rPr>
          <w:bCs/>
          <w:szCs w:val="18"/>
        </w:rPr>
        <w:t xml:space="preserve"> </w:t>
      </w:r>
      <w:r w:rsidR="008612BA" w:rsidRPr="00A70853">
        <w:rPr>
          <w:bCs/>
          <w:szCs w:val="18"/>
        </w:rPr>
        <w:tab/>
      </w:r>
      <w:r w:rsidR="00744EFF" w:rsidRPr="00A70853">
        <w:rPr>
          <w:bCs/>
          <w:szCs w:val="18"/>
        </w:rPr>
        <w:t>a firm fixed price contract award will be made in writing to the lowest responsive and responsible bidder. Where specified in bidding documents, factors such as discounts, transportation cost, and life cycle costs must be considered in determining which bid is lowest. Payment discounts will only be used to determine the low bid when prior experience indicates that the discounts are usually taken advantage of;</w:t>
      </w:r>
    </w:p>
    <w:p w14:paraId="4D6E1C1A" w14:textId="77777777" w:rsidR="008612BA" w:rsidRPr="00A70853" w:rsidRDefault="008612BA" w:rsidP="00B744A5">
      <w:pPr>
        <w:spacing w:after="0" w:line="240" w:lineRule="atLeast"/>
        <w:ind w:left="2160" w:hanging="720"/>
        <w:jc w:val="both"/>
        <w:rPr>
          <w:bCs/>
          <w:szCs w:val="18"/>
        </w:rPr>
      </w:pPr>
    </w:p>
    <w:p w14:paraId="302994DA" w14:textId="415C66D2" w:rsidR="00744EFF" w:rsidRPr="00A70853" w:rsidRDefault="00C2491E" w:rsidP="00B744A5">
      <w:pPr>
        <w:spacing w:after="0" w:line="240" w:lineRule="atLeast"/>
        <w:ind w:left="2160" w:hanging="720"/>
        <w:jc w:val="both"/>
        <w:rPr>
          <w:bCs/>
          <w:szCs w:val="18"/>
        </w:rPr>
      </w:pPr>
      <w:r>
        <w:rPr>
          <w:bCs/>
          <w:szCs w:val="18"/>
        </w:rPr>
        <w:t>5</w:t>
      </w:r>
      <w:r w:rsidR="00BD7393" w:rsidRPr="00A70853">
        <w:rPr>
          <w:bCs/>
          <w:szCs w:val="18"/>
        </w:rPr>
        <w:t>.</w:t>
      </w:r>
      <w:r w:rsidR="00744EFF" w:rsidRPr="00A70853">
        <w:rPr>
          <w:bCs/>
          <w:szCs w:val="18"/>
        </w:rPr>
        <w:t xml:space="preserve"> </w:t>
      </w:r>
      <w:r w:rsidR="008612BA" w:rsidRPr="00A70853">
        <w:rPr>
          <w:bCs/>
          <w:szCs w:val="18"/>
        </w:rPr>
        <w:tab/>
      </w:r>
      <w:r w:rsidR="00744EFF" w:rsidRPr="00A70853">
        <w:rPr>
          <w:bCs/>
          <w:szCs w:val="18"/>
        </w:rPr>
        <w:t>any or all bids may be rejected if there is a sound documented reason; and</w:t>
      </w:r>
    </w:p>
    <w:p w14:paraId="17715FAA" w14:textId="77777777" w:rsidR="008612BA" w:rsidRPr="00A70853" w:rsidRDefault="008612BA" w:rsidP="00B744A5">
      <w:pPr>
        <w:spacing w:after="0" w:line="240" w:lineRule="atLeast"/>
        <w:ind w:left="2160" w:hanging="720"/>
        <w:jc w:val="both"/>
        <w:rPr>
          <w:bCs/>
          <w:szCs w:val="18"/>
        </w:rPr>
      </w:pPr>
    </w:p>
    <w:p w14:paraId="46404237" w14:textId="1D31EFEF" w:rsidR="00744EFF" w:rsidRPr="00A70853" w:rsidRDefault="00C2491E" w:rsidP="00B744A5">
      <w:pPr>
        <w:spacing w:after="0" w:line="240" w:lineRule="atLeast"/>
        <w:ind w:left="2160" w:hanging="720"/>
        <w:jc w:val="both"/>
        <w:rPr>
          <w:bCs/>
          <w:szCs w:val="18"/>
        </w:rPr>
      </w:pPr>
      <w:r>
        <w:rPr>
          <w:bCs/>
          <w:szCs w:val="18"/>
        </w:rPr>
        <w:t>6</w:t>
      </w:r>
      <w:r w:rsidR="00BD7393" w:rsidRPr="00A70853">
        <w:rPr>
          <w:bCs/>
          <w:szCs w:val="18"/>
        </w:rPr>
        <w:t>.</w:t>
      </w:r>
      <w:r w:rsidR="00744EFF" w:rsidRPr="00A70853">
        <w:rPr>
          <w:bCs/>
          <w:szCs w:val="18"/>
        </w:rPr>
        <w:t xml:space="preserve"> </w:t>
      </w:r>
      <w:r w:rsidR="008612BA" w:rsidRPr="00A70853">
        <w:rPr>
          <w:bCs/>
          <w:szCs w:val="18"/>
        </w:rPr>
        <w:tab/>
      </w:r>
      <w:r w:rsidR="00744EFF" w:rsidRPr="00A70853">
        <w:rPr>
          <w:bCs/>
          <w:szCs w:val="18"/>
        </w:rPr>
        <w:t>in order for a sealed bid to be feasible, the following conditions must be present:</w:t>
      </w:r>
    </w:p>
    <w:p w14:paraId="39BBD092" w14:textId="77777777" w:rsidR="00963E4B" w:rsidRPr="00A70853" w:rsidRDefault="00963E4B" w:rsidP="00B744A5">
      <w:pPr>
        <w:spacing w:after="0" w:line="240" w:lineRule="atLeast"/>
        <w:ind w:left="3600" w:hanging="720"/>
        <w:jc w:val="both"/>
        <w:rPr>
          <w:bCs/>
          <w:szCs w:val="18"/>
        </w:rPr>
      </w:pPr>
    </w:p>
    <w:p w14:paraId="2A391BB6" w14:textId="47231AA9" w:rsidR="00744EFF" w:rsidRPr="00A70853" w:rsidRDefault="00C2491E" w:rsidP="00B744A5">
      <w:pPr>
        <w:spacing w:after="0" w:line="240" w:lineRule="atLeast"/>
        <w:ind w:left="2880" w:hanging="720"/>
        <w:jc w:val="both"/>
        <w:rPr>
          <w:bCs/>
          <w:szCs w:val="18"/>
        </w:rPr>
      </w:pPr>
      <w:r>
        <w:rPr>
          <w:bCs/>
          <w:szCs w:val="18"/>
        </w:rPr>
        <w:t>a.</w:t>
      </w:r>
      <w:r w:rsidR="00744EFF" w:rsidRPr="00A70853">
        <w:rPr>
          <w:bCs/>
          <w:szCs w:val="18"/>
        </w:rPr>
        <w:t xml:space="preserve"> </w:t>
      </w:r>
      <w:r w:rsidR="00963E4B" w:rsidRPr="00A70853">
        <w:rPr>
          <w:bCs/>
          <w:szCs w:val="18"/>
        </w:rPr>
        <w:tab/>
      </w:r>
      <w:r w:rsidR="00744EFF" w:rsidRPr="00A70853">
        <w:rPr>
          <w:bCs/>
          <w:szCs w:val="18"/>
        </w:rPr>
        <w:t>a complete, adequate, and realistic specification or purchase description is available;</w:t>
      </w:r>
    </w:p>
    <w:p w14:paraId="4EB09ACB" w14:textId="77777777" w:rsidR="00963E4B" w:rsidRPr="00A70853" w:rsidRDefault="00963E4B" w:rsidP="00B744A5">
      <w:pPr>
        <w:spacing w:after="0" w:line="240" w:lineRule="atLeast"/>
        <w:ind w:left="2880" w:hanging="720"/>
        <w:jc w:val="both"/>
        <w:rPr>
          <w:bCs/>
          <w:szCs w:val="18"/>
        </w:rPr>
      </w:pPr>
    </w:p>
    <w:p w14:paraId="6BE8E5E3" w14:textId="69B73424" w:rsidR="00744EFF" w:rsidRPr="00A70853" w:rsidRDefault="00C2491E" w:rsidP="00B744A5">
      <w:pPr>
        <w:spacing w:after="0" w:line="240" w:lineRule="atLeast"/>
        <w:ind w:left="2880" w:hanging="720"/>
        <w:jc w:val="both"/>
        <w:rPr>
          <w:bCs/>
          <w:szCs w:val="18"/>
        </w:rPr>
      </w:pPr>
      <w:r>
        <w:rPr>
          <w:bCs/>
          <w:szCs w:val="18"/>
        </w:rPr>
        <w:t>b.</w:t>
      </w:r>
      <w:r w:rsidR="00744EFF" w:rsidRPr="00A70853">
        <w:rPr>
          <w:bCs/>
          <w:szCs w:val="18"/>
        </w:rPr>
        <w:t xml:space="preserve"> </w:t>
      </w:r>
      <w:r w:rsidR="00963E4B" w:rsidRPr="00A70853">
        <w:rPr>
          <w:bCs/>
          <w:szCs w:val="18"/>
        </w:rPr>
        <w:tab/>
      </w:r>
      <w:r w:rsidR="00744EFF" w:rsidRPr="00A70853">
        <w:rPr>
          <w:bCs/>
          <w:szCs w:val="18"/>
        </w:rPr>
        <w:t xml:space="preserve">two </w:t>
      </w:r>
      <w:r w:rsidR="00F11239">
        <w:rPr>
          <w:bCs/>
          <w:szCs w:val="18"/>
        </w:rPr>
        <w:t xml:space="preserve">(2) </w:t>
      </w:r>
      <w:r w:rsidR="00744EFF" w:rsidRPr="00A70853">
        <w:rPr>
          <w:bCs/>
          <w:szCs w:val="18"/>
        </w:rPr>
        <w:t>or more responsible bidders are willing and able to compete effectively for the business; and</w:t>
      </w:r>
    </w:p>
    <w:p w14:paraId="7F5252E1" w14:textId="77777777" w:rsidR="00963E4B" w:rsidRPr="00A70853" w:rsidRDefault="00963E4B" w:rsidP="00B744A5">
      <w:pPr>
        <w:spacing w:after="0" w:line="240" w:lineRule="atLeast"/>
        <w:ind w:left="2880" w:hanging="720"/>
        <w:jc w:val="both"/>
        <w:rPr>
          <w:bCs/>
          <w:szCs w:val="18"/>
        </w:rPr>
      </w:pPr>
    </w:p>
    <w:p w14:paraId="69AEA04F" w14:textId="30122153" w:rsidR="00F6038E" w:rsidRPr="00A70853" w:rsidRDefault="00C2491E" w:rsidP="00B744A5">
      <w:pPr>
        <w:spacing w:after="0" w:line="240" w:lineRule="atLeast"/>
        <w:ind w:left="2880" w:hanging="720"/>
        <w:jc w:val="both"/>
        <w:rPr>
          <w:bCs/>
          <w:szCs w:val="18"/>
        </w:rPr>
      </w:pPr>
      <w:r>
        <w:rPr>
          <w:bCs/>
          <w:szCs w:val="18"/>
        </w:rPr>
        <w:t>c.</w:t>
      </w:r>
      <w:r w:rsidR="00744EFF" w:rsidRPr="00A70853">
        <w:rPr>
          <w:bCs/>
          <w:szCs w:val="18"/>
        </w:rPr>
        <w:t xml:space="preserve"> </w:t>
      </w:r>
      <w:r w:rsidR="00963E4B" w:rsidRPr="00A70853">
        <w:rPr>
          <w:bCs/>
          <w:szCs w:val="18"/>
        </w:rPr>
        <w:tab/>
      </w:r>
      <w:r w:rsidR="00744EFF" w:rsidRPr="00A70853">
        <w:rPr>
          <w:bCs/>
          <w:szCs w:val="18"/>
        </w:rPr>
        <w:t>the procurement lends itself to a firm fixed price contract and the selection of the successful bidder can be made principally on the price.</w:t>
      </w:r>
    </w:p>
    <w:p w14:paraId="003EEF2F" w14:textId="77777777" w:rsidR="00C13357" w:rsidRPr="00A70853" w:rsidRDefault="00C13357" w:rsidP="00B744A5">
      <w:pPr>
        <w:spacing w:after="0" w:line="240" w:lineRule="atLeast"/>
        <w:ind w:left="2160" w:hanging="720"/>
        <w:jc w:val="both"/>
        <w:rPr>
          <w:bCs/>
          <w:szCs w:val="18"/>
        </w:rPr>
      </w:pPr>
    </w:p>
    <w:p w14:paraId="243CB463" w14:textId="1EFF49F5" w:rsidR="00BD09BC" w:rsidRPr="00A70853" w:rsidRDefault="001818AB" w:rsidP="00B744A5">
      <w:pPr>
        <w:spacing w:after="0" w:line="240" w:lineRule="atLeast"/>
        <w:ind w:left="1440" w:hanging="720"/>
        <w:jc w:val="both"/>
        <w:rPr>
          <w:bCs/>
          <w:szCs w:val="18"/>
        </w:rPr>
      </w:pPr>
      <w:r w:rsidRPr="00A70853">
        <w:rPr>
          <w:bCs/>
          <w:szCs w:val="18"/>
        </w:rPr>
        <w:t>D</w:t>
      </w:r>
      <w:r w:rsidR="00BD09BC" w:rsidRPr="00A70853">
        <w:rPr>
          <w:bCs/>
          <w:szCs w:val="18"/>
        </w:rPr>
        <w:t>.</w:t>
      </w:r>
      <w:r w:rsidR="00BD09BC" w:rsidRPr="00A70853">
        <w:rPr>
          <w:bCs/>
          <w:szCs w:val="18"/>
        </w:rPr>
        <w:tab/>
      </w:r>
      <w:r w:rsidR="00925403" w:rsidRPr="00A70853">
        <w:rPr>
          <w:bCs/>
          <w:szCs w:val="18"/>
          <w:u w:val="single"/>
        </w:rPr>
        <w:t>Procurement by Proposals</w:t>
      </w:r>
    </w:p>
    <w:p w14:paraId="6B960AF0" w14:textId="77777777" w:rsidR="00925403" w:rsidRPr="00A70853" w:rsidRDefault="00925403" w:rsidP="00B744A5">
      <w:pPr>
        <w:spacing w:after="0" w:line="240" w:lineRule="atLeast"/>
        <w:ind w:left="1440" w:hanging="720"/>
        <w:jc w:val="both"/>
        <w:rPr>
          <w:bCs/>
          <w:szCs w:val="18"/>
        </w:rPr>
      </w:pPr>
    </w:p>
    <w:p w14:paraId="254E4FC5" w14:textId="77777777" w:rsidR="008661D7" w:rsidRPr="00A70853" w:rsidRDefault="008661D7" w:rsidP="00B744A5">
      <w:pPr>
        <w:spacing w:after="0" w:line="240" w:lineRule="atLeast"/>
        <w:ind w:left="1440"/>
        <w:jc w:val="both"/>
        <w:rPr>
          <w:bCs/>
          <w:szCs w:val="18"/>
        </w:rPr>
      </w:pPr>
      <w:r w:rsidRPr="00A70853">
        <w:rPr>
          <w:bCs/>
          <w:szCs w:val="18"/>
        </w:rPr>
        <w:t>"Procurement by proposals" means a process in which either a fixed price or cost-reimbursement type contract is awarded. Proposals are generally used when conditions are not appropriate for the use of sealed bids. They are awarded in accordance with the following requirements:</w:t>
      </w:r>
    </w:p>
    <w:p w14:paraId="700E99C0" w14:textId="77777777" w:rsidR="008661D7" w:rsidRPr="00A70853" w:rsidRDefault="008661D7" w:rsidP="00B744A5">
      <w:pPr>
        <w:spacing w:after="0" w:line="240" w:lineRule="atLeast"/>
        <w:ind w:left="1440"/>
        <w:jc w:val="both"/>
        <w:rPr>
          <w:bCs/>
          <w:szCs w:val="18"/>
        </w:rPr>
      </w:pPr>
    </w:p>
    <w:p w14:paraId="4856F82E" w14:textId="2A5526C0" w:rsidR="008661D7" w:rsidRPr="00A70853" w:rsidRDefault="008661D7" w:rsidP="00B744A5">
      <w:pPr>
        <w:spacing w:after="0" w:line="240" w:lineRule="atLeast"/>
        <w:ind w:left="2160" w:hanging="720"/>
        <w:jc w:val="both"/>
        <w:rPr>
          <w:bCs/>
          <w:szCs w:val="18"/>
        </w:rPr>
      </w:pPr>
      <w:r w:rsidRPr="00A70853">
        <w:rPr>
          <w:bCs/>
          <w:szCs w:val="18"/>
        </w:rPr>
        <w:t>1.</w:t>
      </w:r>
      <w:r w:rsidRPr="00A70853">
        <w:rPr>
          <w:bCs/>
          <w:szCs w:val="18"/>
        </w:rPr>
        <w:tab/>
        <w:t>requests for proposals must be publicized and identify all evaluation factors and their relative importance. Proposals must be solicited from an adequate number of qualified offerors. Any response to publicized requests for proposals must be considered to the maximum extent practical;</w:t>
      </w:r>
    </w:p>
    <w:p w14:paraId="537C19B4" w14:textId="77777777" w:rsidR="008661D7" w:rsidRPr="00A70853" w:rsidRDefault="008661D7" w:rsidP="00B744A5">
      <w:pPr>
        <w:spacing w:after="0" w:line="240" w:lineRule="atLeast"/>
        <w:ind w:left="2160" w:hanging="720"/>
        <w:jc w:val="both"/>
        <w:rPr>
          <w:bCs/>
          <w:szCs w:val="18"/>
        </w:rPr>
      </w:pPr>
    </w:p>
    <w:p w14:paraId="4B7BDEB7" w14:textId="52B32188" w:rsidR="008661D7" w:rsidRPr="00A70853" w:rsidRDefault="008661D7" w:rsidP="00B744A5">
      <w:pPr>
        <w:spacing w:after="0" w:line="240" w:lineRule="atLeast"/>
        <w:ind w:left="2160" w:hanging="720"/>
        <w:jc w:val="both"/>
        <w:rPr>
          <w:bCs/>
          <w:szCs w:val="18"/>
        </w:rPr>
      </w:pPr>
      <w:r w:rsidRPr="00A70853">
        <w:rPr>
          <w:bCs/>
          <w:szCs w:val="18"/>
        </w:rPr>
        <w:t xml:space="preserve">2. </w:t>
      </w:r>
      <w:r w:rsidRPr="00A70853">
        <w:rPr>
          <w:bCs/>
          <w:szCs w:val="18"/>
        </w:rPr>
        <w:tab/>
        <w:t>the charter school must have a written method for conducting technical evaluations of the proposals received and for making selections; and</w:t>
      </w:r>
    </w:p>
    <w:p w14:paraId="0F8B2A28" w14:textId="77777777" w:rsidR="008661D7" w:rsidRPr="00A70853" w:rsidRDefault="008661D7" w:rsidP="00B744A5">
      <w:pPr>
        <w:spacing w:after="0" w:line="240" w:lineRule="atLeast"/>
        <w:ind w:left="2160" w:hanging="720"/>
        <w:jc w:val="both"/>
        <w:rPr>
          <w:bCs/>
          <w:szCs w:val="18"/>
        </w:rPr>
      </w:pPr>
    </w:p>
    <w:p w14:paraId="6A1C02CC" w14:textId="661494A9" w:rsidR="008661D7" w:rsidRPr="00A70853" w:rsidRDefault="008661D7" w:rsidP="00B744A5">
      <w:pPr>
        <w:spacing w:after="0" w:line="240" w:lineRule="atLeast"/>
        <w:ind w:left="2160" w:hanging="720"/>
        <w:jc w:val="both"/>
        <w:rPr>
          <w:bCs/>
          <w:szCs w:val="18"/>
        </w:rPr>
      </w:pPr>
      <w:r w:rsidRPr="00A70853">
        <w:rPr>
          <w:bCs/>
          <w:szCs w:val="18"/>
        </w:rPr>
        <w:t xml:space="preserve">3. </w:t>
      </w:r>
      <w:r w:rsidRPr="00A70853">
        <w:rPr>
          <w:bCs/>
          <w:szCs w:val="18"/>
        </w:rPr>
        <w:tab/>
        <w:t>contracts must be awarded to the responsible offeror whose proposal is most advantageous to the charter school, with price and other factors considered.</w:t>
      </w:r>
    </w:p>
    <w:p w14:paraId="5966D97E" w14:textId="77777777" w:rsidR="00B5034D" w:rsidRPr="00A70853" w:rsidRDefault="00B5034D" w:rsidP="00B744A5">
      <w:pPr>
        <w:spacing w:after="0" w:line="240" w:lineRule="atLeast"/>
        <w:jc w:val="both"/>
        <w:rPr>
          <w:bCs/>
          <w:szCs w:val="18"/>
        </w:rPr>
      </w:pPr>
    </w:p>
    <w:p w14:paraId="72075B06" w14:textId="0A55E04E" w:rsidR="00F87780" w:rsidRPr="00A70853" w:rsidRDefault="00F87780" w:rsidP="00B744A5">
      <w:pPr>
        <w:spacing w:after="0" w:line="240" w:lineRule="atLeast"/>
        <w:ind w:left="720" w:hanging="720"/>
        <w:jc w:val="both"/>
        <w:rPr>
          <w:bCs/>
          <w:szCs w:val="18"/>
          <w:u w:val="single"/>
        </w:rPr>
      </w:pPr>
      <w:r w:rsidRPr="00A70853">
        <w:rPr>
          <w:b/>
          <w:szCs w:val="18"/>
        </w:rPr>
        <w:t>VI.</w:t>
      </w:r>
      <w:r w:rsidRPr="00A70853">
        <w:rPr>
          <w:b/>
          <w:szCs w:val="18"/>
        </w:rPr>
        <w:tab/>
      </w:r>
      <w:r w:rsidR="00177CD4">
        <w:rPr>
          <w:b/>
          <w:szCs w:val="18"/>
        </w:rPr>
        <w:t xml:space="preserve">PROCUREMENT </w:t>
      </w:r>
      <w:r w:rsidRPr="00A70853">
        <w:rPr>
          <w:b/>
          <w:szCs w:val="18"/>
        </w:rPr>
        <w:t xml:space="preserve">METHODS WHEN USING </w:t>
      </w:r>
      <w:r w:rsidR="00A5164C" w:rsidRPr="00A70853">
        <w:rPr>
          <w:b/>
          <w:szCs w:val="18"/>
        </w:rPr>
        <w:t>FEDERAL</w:t>
      </w:r>
      <w:r w:rsidRPr="00A70853">
        <w:rPr>
          <w:b/>
          <w:szCs w:val="18"/>
        </w:rPr>
        <w:t xml:space="preserve"> FUNDS</w:t>
      </w:r>
    </w:p>
    <w:p w14:paraId="7025B7C1" w14:textId="77777777" w:rsidR="00F87780" w:rsidRPr="00A70853" w:rsidRDefault="00F87780" w:rsidP="00B744A5">
      <w:pPr>
        <w:spacing w:after="0" w:line="240" w:lineRule="atLeast"/>
        <w:ind w:left="2160" w:hanging="720"/>
        <w:jc w:val="both"/>
        <w:rPr>
          <w:bCs/>
          <w:szCs w:val="18"/>
        </w:rPr>
      </w:pPr>
    </w:p>
    <w:p w14:paraId="3F261BC0" w14:textId="03132092" w:rsidR="0059122E" w:rsidRPr="00A70853" w:rsidRDefault="00D67612" w:rsidP="00B744A5">
      <w:pPr>
        <w:spacing w:after="0" w:line="240" w:lineRule="atLeast"/>
        <w:ind w:left="1440" w:hanging="720"/>
        <w:jc w:val="both"/>
        <w:rPr>
          <w:bCs/>
          <w:szCs w:val="18"/>
        </w:rPr>
      </w:pPr>
      <w:r w:rsidRPr="00A70853">
        <w:rPr>
          <w:bCs/>
          <w:szCs w:val="18"/>
        </w:rPr>
        <w:t>A.</w:t>
      </w:r>
      <w:r w:rsidRPr="00A70853">
        <w:rPr>
          <w:bCs/>
          <w:szCs w:val="18"/>
        </w:rPr>
        <w:tab/>
      </w:r>
      <w:r w:rsidR="00657B5B" w:rsidRPr="00A70853">
        <w:rPr>
          <w:bCs/>
          <w:szCs w:val="18"/>
          <w:u w:val="single"/>
        </w:rPr>
        <w:t xml:space="preserve">Procurement by </w:t>
      </w:r>
      <w:r w:rsidR="00A54C5A" w:rsidRPr="00A70853">
        <w:rPr>
          <w:bCs/>
          <w:szCs w:val="18"/>
          <w:u w:val="single"/>
        </w:rPr>
        <w:t>C</w:t>
      </w:r>
      <w:r w:rsidR="00657B5B" w:rsidRPr="00A70853">
        <w:rPr>
          <w:bCs/>
          <w:szCs w:val="18"/>
          <w:u w:val="single"/>
        </w:rPr>
        <w:t xml:space="preserve">ompetitive </w:t>
      </w:r>
      <w:r w:rsidR="00A54C5A" w:rsidRPr="00A70853">
        <w:rPr>
          <w:bCs/>
          <w:szCs w:val="18"/>
          <w:u w:val="single"/>
        </w:rPr>
        <w:t>P</w:t>
      </w:r>
      <w:r w:rsidR="00657B5B" w:rsidRPr="00A70853">
        <w:rPr>
          <w:bCs/>
          <w:szCs w:val="18"/>
          <w:u w:val="single"/>
        </w:rPr>
        <w:t>roposals</w:t>
      </w:r>
    </w:p>
    <w:p w14:paraId="5506066F" w14:textId="77777777" w:rsidR="00C13357" w:rsidRPr="00A70853" w:rsidRDefault="00C13357" w:rsidP="00B744A5">
      <w:pPr>
        <w:spacing w:after="0" w:line="240" w:lineRule="atLeast"/>
        <w:ind w:left="2160" w:hanging="720"/>
        <w:jc w:val="both"/>
        <w:rPr>
          <w:bCs/>
          <w:szCs w:val="18"/>
        </w:rPr>
      </w:pPr>
    </w:p>
    <w:p w14:paraId="238538BF" w14:textId="6566212B" w:rsidR="00657B5B" w:rsidRPr="00A70853" w:rsidRDefault="005C050E" w:rsidP="00B744A5">
      <w:pPr>
        <w:spacing w:after="0" w:line="240" w:lineRule="atLeast"/>
        <w:ind w:left="1440"/>
        <w:jc w:val="both"/>
        <w:rPr>
          <w:bCs/>
          <w:szCs w:val="18"/>
        </w:rPr>
      </w:pPr>
      <w:r w:rsidRPr="00A70853">
        <w:rPr>
          <w:bCs/>
          <w:szCs w:val="18"/>
        </w:rPr>
        <w:t>This is a procurement method used when conditions are not appropriate for using sealed bids. This procurement method may result in either a fixed-price or cost-reimbursement contract. </w:t>
      </w:r>
      <w:r w:rsidR="00657B5B" w:rsidRPr="00A70853">
        <w:rPr>
          <w:bCs/>
          <w:szCs w:val="18"/>
        </w:rPr>
        <w:t>If this method is used, the following requirements apply:</w:t>
      </w:r>
    </w:p>
    <w:p w14:paraId="05816A17" w14:textId="77777777" w:rsidR="00C13357" w:rsidRPr="00A70853" w:rsidRDefault="00C13357" w:rsidP="00B744A5">
      <w:pPr>
        <w:spacing w:after="0" w:line="240" w:lineRule="atLeast"/>
        <w:ind w:left="2160"/>
        <w:jc w:val="both"/>
        <w:rPr>
          <w:bCs/>
          <w:szCs w:val="18"/>
        </w:rPr>
      </w:pPr>
    </w:p>
    <w:p w14:paraId="2669971E" w14:textId="6285FF63" w:rsidR="00657B5B" w:rsidRPr="00A70853" w:rsidRDefault="00D67612" w:rsidP="00B744A5">
      <w:pPr>
        <w:spacing w:after="0" w:line="240" w:lineRule="atLeast"/>
        <w:ind w:left="2160" w:hanging="720"/>
        <w:jc w:val="both"/>
        <w:rPr>
          <w:bCs/>
          <w:szCs w:val="18"/>
        </w:rPr>
      </w:pPr>
      <w:r w:rsidRPr="00A70853">
        <w:rPr>
          <w:bCs/>
          <w:szCs w:val="18"/>
        </w:rPr>
        <w:t>1</w:t>
      </w:r>
      <w:r w:rsidR="00157B4B" w:rsidRPr="00A70853">
        <w:rPr>
          <w:bCs/>
          <w:szCs w:val="18"/>
        </w:rPr>
        <w:t>.</w:t>
      </w:r>
      <w:r w:rsidR="00157B4B" w:rsidRPr="00A70853">
        <w:rPr>
          <w:bCs/>
          <w:szCs w:val="18"/>
        </w:rPr>
        <w:tab/>
      </w:r>
      <w:r w:rsidR="00871C1D" w:rsidRPr="00A70853">
        <w:rPr>
          <w:bCs/>
          <w:szCs w:val="18"/>
        </w:rPr>
        <w:t xml:space="preserve"> Requests for proposals require public notice, and all evaluation factors and their relative importance must be identified. Proposals must be solicited from multiple qualified entities. To the maximum extent practicable, any proposals submitted in response to the public notice must be considered</w:t>
      </w:r>
      <w:r w:rsidR="00657B5B" w:rsidRPr="00A70853">
        <w:rPr>
          <w:bCs/>
          <w:szCs w:val="18"/>
        </w:rPr>
        <w:t>;</w:t>
      </w:r>
    </w:p>
    <w:p w14:paraId="4B2C939E" w14:textId="77777777" w:rsidR="00C13357" w:rsidRPr="00A70853" w:rsidRDefault="00C13357" w:rsidP="00B744A5">
      <w:pPr>
        <w:spacing w:after="0" w:line="240" w:lineRule="atLeast"/>
        <w:ind w:left="2160" w:hanging="720"/>
        <w:jc w:val="both"/>
        <w:rPr>
          <w:bCs/>
          <w:szCs w:val="18"/>
        </w:rPr>
      </w:pPr>
    </w:p>
    <w:p w14:paraId="3BD711A5" w14:textId="00ADB04D" w:rsidR="00657B5B" w:rsidRPr="00A70853" w:rsidRDefault="00D67612" w:rsidP="00B744A5">
      <w:pPr>
        <w:spacing w:after="0" w:line="240" w:lineRule="atLeast"/>
        <w:ind w:left="2160" w:hanging="720"/>
        <w:jc w:val="both"/>
        <w:rPr>
          <w:bCs/>
          <w:szCs w:val="18"/>
        </w:rPr>
      </w:pPr>
      <w:r w:rsidRPr="00A70853">
        <w:rPr>
          <w:bCs/>
          <w:szCs w:val="18"/>
        </w:rPr>
        <w:t>2</w:t>
      </w:r>
      <w:r w:rsidR="00157B4B" w:rsidRPr="00A70853">
        <w:rPr>
          <w:bCs/>
          <w:szCs w:val="18"/>
        </w:rPr>
        <w:t>.</w:t>
      </w:r>
      <w:r w:rsidR="00157B4B" w:rsidRPr="00A70853">
        <w:rPr>
          <w:bCs/>
          <w:szCs w:val="18"/>
        </w:rPr>
        <w:tab/>
      </w:r>
      <w:r w:rsidR="00657B5B" w:rsidRPr="00A70853">
        <w:rPr>
          <w:bCs/>
          <w:szCs w:val="18"/>
        </w:rPr>
        <w:t>Proposals must be solicited from an adequate number of qualified sources</w:t>
      </w:r>
      <w:r w:rsidR="00C4665A" w:rsidRPr="00A70853">
        <w:rPr>
          <w:bCs/>
          <w:szCs w:val="18"/>
        </w:rPr>
        <w:t>;</w:t>
      </w:r>
    </w:p>
    <w:p w14:paraId="7F026ACB" w14:textId="77777777" w:rsidR="00C13357" w:rsidRPr="00A70853" w:rsidRDefault="00C13357" w:rsidP="00B744A5">
      <w:pPr>
        <w:spacing w:after="0" w:line="240" w:lineRule="atLeast"/>
        <w:ind w:left="2160" w:hanging="720"/>
        <w:jc w:val="both"/>
        <w:rPr>
          <w:bCs/>
          <w:szCs w:val="18"/>
        </w:rPr>
      </w:pPr>
    </w:p>
    <w:p w14:paraId="44CCC62D" w14:textId="11835A13" w:rsidR="00657B5B" w:rsidRPr="00A70853" w:rsidRDefault="00D67612" w:rsidP="00B744A5">
      <w:pPr>
        <w:spacing w:after="0" w:line="240" w:lineRule="atLeast"/>
        <w:ind w:left="2160" w:hanging="720"/>
        <w:jc w:val="both"/>
        <w:rPr>
          <w:bCs/>
          <w:szCs w:val="18"/>
        </w:rPr>
      </w:pPr>
      <w:r w:rsidRPr="00A70853">
        <w:rPr>
          <w:bCs/>
          <w:szCs w:val="18"/>
        </w:rPr>
        <w:t>3</w:t>
      </w:r>
      <w:r w:rsidR="00157B4B" w:rsidRPr="00A70853">
        <w:rPr>
          <w:bCs/>
          <w:szCs w:val="18"/>
        </w:rPr>
        <w:t>.</w:t>
      </w:r>
      <w:r w:rsidR="00157B4B"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must have a written method for conducting technical evaluations of the proposals received and for selecting recipients;</w:t>
      </w:r>
    </w:p>
    <w:p w14:paraId="5936D09E" w14:textId="77777777" w:rsidR="00C13357" w:rsidRPr="00A70853" w:rsidRDefault="00C13357" w:rsidP="00B744A5">
      <w:pPr>
        <w:spacing w:after="0" w:line="240" w:lineRule="atLeast"/>
        <w:ind w:left="2160" w:hanging="720"/>
        <w:jc w:val="both"/>
        <w:rPr>
          <w:bCs/>
          <w:szCs w:val="18"/>
        </w:rPr>
      </w:pPr>
    </w:p>
    <w:p w14:paraId="45F15A08" w14:textId="67614347" w:rsidR="00657B5B" w:rsidRPr="00A70853" w:rsidRDefault="00D67612" w:rsidP="00B744A5">
      <w:pPr>
        <w:spacing w:after="0" w:line="240" w:lineRule="atLeast"/>
        <w:ind w:left="2160" w:hanging="720"/>
        <w:jc w:val="both"/>
        <w:rPr>
          <w:bCs/>
          <w:szCs w:val="18"/>
        </w:rPr>
      </w:pPr>
      <w:r w:rsidRPr="00A70853">
        <w:rPr>
          <w:bCs/>
          <w:szCs w:val="18"/>
        </w:rPr>
        <w:t>4</w:t>
      </w:r>
      <w:r w:rsidR="00157B4B" w:rsidRPr="00A70853">
        <w:rPr>
          <w:bCs/>
          <w:szCs w:val="18"/>
        </w:rPr>
        <w:t>.</w:t>
      </w:r>
      <w:r w:rsidR="00157B4B" w:rsidRPr="00A70853">
        <w:rPr>
          <w:bCs/>
          <w:szCs w:val="18"/>
        </w:rPr>
        <w:tab/>
      </w:r>
      <w:r w:rsidR="00657B5B" w:rsidRPr="00A70853">
        <w:rPr>
          <w:bCs/>
          <w:szCs w:val="18"/>
        </w:rPr>
        <w:t>Contracts must be awarded to the responsible firm whose proposal is most advantageous to the program, with price and other factors considered; and</w:t>
      </w:r>
    </w:p>
    <w:p w14:paraId="03BE0C7E" w14:textId="77777777" w:rsidR="00C13357" w:rsidRPr="00A70853" w:rsidRDefault="00C13357" w:rsidP="00B744A5">
      <w:pPr>
        <w:spacing w:after="0" w:line="240" w:lineRule="atLeast"/>
        <w:ind w:left="2160" w:hanging="720"/>
        <w:jc w:val="both"/>
        <w:rPr>
          <w:bCs/>
          <w:szCs w:val="18"/>
        </w:rPr>
      </w:pPr>
    </w:p>
    <w:p w14:paraId="474D9C6B" w14:textId="3AC9A89D" w:rsidR="00657B5B" w:rsidRPr="00A70853" w:rsidRDefault="00D67612" w:rsidP="00B744A5">
      <w:pPr>
        <w:spacing w:after="0" w:line="240" w:lineRule="atLeast"/>
        <w:ind w:left="2160" w:hanging="720"/>
        <w:jc w:val="both"/>
        <w:rPr>
          <w:bCs/>
          <w:szCs w:val="18"/>
        </w:rPr>
      </w:pPr>
      <w:r w:rsidRPr="00A70853">
        <w:rPr>
          <w:bCs/>
          <w:szCs w:val="18"/>
        </w:rPr>
        <w:t>5</w:t>
      </w:r>
      <w:r w:rsidR="00157B4B" w:rsidRPr="00A70853">
        <w:rPr>
          <w:bCs/>
          <w:szCs w:val="18"/>
        </w:rPr>
        <w:t>.</w:t>
      </w:r>
      <w:r w:rsidR="00157B4B"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may use competitive proposal procedures for qualifications-based procurement of architectural/engineering (A/E) professional services whereby competitors’ qualifications are evaluated and the most qualified competitor is selected, subject to negotiation of fair and reasonable compensation. The method where price is not used as a selection factor can only be used in procurement of A/E professional services; it cannot be used to purchase other types of services, though A/E firms are a potential source to perform the proposed effort.</w:t>
      </w:r>
    </w:p>
    <w:p w14:paraId="6BC5D542" w14:textId="77777777" w:rsidR="00564029" w:rsidRPr="00A70853" w:rsidRDefault="00564029" w:rsidP="00B744A5">
      <w:pPr>
        <w:spacing w:after="0" w:line="240" w:lineRule="atLeast"/>
        <w:ind w:left="2880" w:hanging="720"/>
        <w:jc w:val="both"/>
        <w:rPr>
          <w:bCs/>
          <w:szCs w:val="18"/>
        </w:rPr>
      </w:pPr>
    </w:p>
    <w:p w14:paraId="4552AD22" w14:textId="13FCCB9F" w:rsidR="0059122E" w:rsidRPr="00A70853" w:rsidRDefault="00D67612" w:rsidP="00B744A5">
      <w:pPr>
        <w:spacing w:after="0" w:line="240" w:lineRule="atLeast"/>
        <w:ind w:left="1440" w:hanging="720"/>
        <w:jc w:val="both"/>
        <w:rPr>
          <w:bCs/>
          <w:szCs w:val="18"/>
        </w:rPr>
      </w:pPr>
      <w:r w:rsidRPr="00A70853">
        <w:rPr>
          <w:bCs/>
          <w:szCs w:val="18"/>
        </w:rPr>
        <w:t>B.</w:t>
      </w:r>
      <w:r w:rsidRPr="00A70853">
        <w:rPr>
          <w:bCs/>
          <w:szCs w:val="18"/>
        </w:rPr>
        <w:tab/>
      </w:r>
      <w:r w:rsidR="00657B5B" w:rsidRPr="00A70853">
        <w:rPr>
          <w:bCs/>
          <w:szCs w:val="18"/>
          <w:u w:val="single"/>
        </w:rPr>
        <w:t xml:space="preserve">Procurement by </w:t>
      </w:r>
      <w:r w:rsidR="00B464B3" w:rsidRPr="00A70853">
        <w:rPr>
          <w:bCs/>
          <w:szCs w:val="18"/>
          <w:u w:val="single"/>
        </w:rPr>
        <w:t>No</w:t>
      </w:r>
      <w:r w:rsidR="00657B5B" w:rsidRPr="00A70853">
        <w:rPr>
          <w:bCs/>
          <w:szCs w:val="18"/>
          <w:u w:val="single"/>
        </w:rPr>
        <w:t xml:space="preserve">ncompetitive </w:t>
      </w:r>
      <w:r w:rsidR="00B464B3" w:rsidRPr="00A70853">
        <w:rPr>
          <w:bCs/>
          <w:szCs w:val="18"/>
          <w:u w:val="single"/>
        </w:rPr>
        <w:t>Proposals</w:t>
      </w:r>
    </w:p>
    <w:p w14:paraId="6C53CF9A" w14:textId="77777777" w:rsidR="00564029" w:rsidRPr="00A70853" w:rsidRDefault="00564029" w:rsidP="00B744A5">
      <w:pPr>
        <w:spacing w:after="0" w:line="240" w:lineRule="atLeast"/>
        <w:ind w:left="2160" w:hanging="720"/>
        <w:jc w:val="both"/>
        <w:rPr>
          <w:bCs/>
          <w:szCs w:val="18"/>
        </w:rPr>
      </w:pPr>
    </w:p>
    <w:p w14:paraId="697EB719" w14:textId="036A707C" w:rsidR="00657B5B" w:rsidRPr="00A70853" w:rsidRDefault="00657B5B" w:rsidP="00B744A5">
      <w:pPr>
        <w:spacing w:after="0" w:line="240" w:lineRule="atLeast"/>
        <w:ind w:left="1440"/>
        <w:jc w:val="both"/>
        <w:rPr>
          <w:bCs/>
          <w:szCs w:val="18"/>
        </w:rPr>
      </w:pPr>
      <w:r w:rsidRPr="00A70853">
        <w:rPr>
          <w:bCs/>
          <w:szCs w:val="18"/>
        </w:rPr>
        <w:t>Procurement by noncompetitive proposals may be used only when one</w:t>
      </w:r>
      <w:r w:rsidR="00DC5A9B">
        <w:rPr>
          <w:bCs/>
          <w:szCs w:val="18"/>
        </w:rPr>
        <w:t xml:space="preserve"> (1)</w:t>
      </w:r>
      <w:r w:rsidRPr="00A70853">
        <w:rPr>
          <w:bCs/>
          <w:szCs w:val="18"/>
        </w:rPr>
        <w:t xml:space="preserve"> or more of the following circumstances apply:</w:t>
      </w:r>
    </w:p>
    <w:p w14:paraId="2D4E1697" w14:textId="77777777" w:rsidR="00564029" w:rsidRPr="00A70853" w:rsidRDefault="00564029" w:rsidP="00B744A5">
      <w:pPr>
        <w:spacing w:after="0" w:line="240" w:lineRule="atLeast"/>
        <w:ind w:left="2160"/>
        <w:jc w:val="both"/>
        <w:rPr>
          <w:bCs/>
          <w:szCs w:val="18"/>
        </w:rPr>
      </w:pPr>
    </w:p>
    <w:p w14:paraId="60B9556E" w14:textId="45A91B89" w:rsidR="00A61DDC" w:rsidRPr="00A70853" w:rsidRDefault="00D67612" w:rsidP="00B744A5">
      <w:pPr>
        <w:spacing w:after="0" w:line="240" w:lineRule="atLeast"/>
        <w:ind w:left="2160" w:hanging="720"/>
        <w:jc w:val="both"/>
        <w:rPr>
          <w:bCs/>
          <w:szCs w:val="18"/>
        </w:rPr>
      </w:pPr>
      <w:r w:rsidRPr="00A70853">
        <w:rPr>
          <w:bCs/>
          <w:szCs w:val="18"/>
        </w:rPr>
        <w:t>1</w:t>
      </w:r>
      <w:r w:rsidR="000F31E1" w:rsidRPr="00A70853">
        <w:rPr>
          <w:bCs/>
          <w:szCs w:val="18"/>
        </w:rPr>
        <w:t>.</w:t>
      </w:r>
      <w:r w:rsidR="000F31E1" w:rsidRPr="00A70853">
        <w:rPr>
          <w:bCs/>
          <w:szCs w:val="18"/>
        </w:rPr>
        <w:tab/>
      </w:r>
      <w:r w:rsidR="00A61DDC" w:rsidRPr="00A70853">
        <w:rPr>
          <w:bCs/>
          <w:szCs w:val="18"/>
        </w:rPr>
        <w:t xml:space="preserve">The aggregate amount of the procurement transaction does not exceed the </w:t>
      </w:r>
      <w:r w:rsidR="00082F10" w:rsidRPr="00A70853">
        <w:rPr>
          <w:bCs/>
          <w:szCs w:val="18"/>
        </w:rPr>
        <w:t>micro-purchase threshold;</w:t>
      </w:r>
    </w:p>
    <w:p w14:paraId="56772D93" w14:textId="77777777" w:rsidR="00A61DDC" w:rsidRPr="00A70853" w:rsidRDefault="00A61DDC" w:rsidP="00B744A5">
      <w:pPr>
        <w:spacing w:after="0" w:line="240" w:lineRule="atLeast"/>
        <w:ind w:left="2160" w:hanging="720"/>
        <w:jc w:val="both"/>
        <w:rPr>
          <w:bCs/>
          <w:szCs w:val="18"/>
        </w:rPr>
      </w:pPr>
    </w:p>
    <w:p w14:paraId="5587A68E" w14:textId="2D8183DA" w:rsidR="00657B5B" w:rsidRPr="00A70853" w:rsidRDefault="002C6ADE" w:rsidP="00B744A5">
      <w:pPr>
        <w:spacing w:after="0" w:line="240" w:lineRule="atLeast"/>
        <w:ind w:left="2160" w:hanging="720"/>
        <w:jc w:val="both"/>
        <w:rPr>
          <w:bCs/>
          <w:szCs w:val="18"/>
        </w:rPr>
      </w:pPr>
      <w:r w:rsidRPr="00A70853">
        <w:rPr>
          <w:bCs/>
          <w:szCs w:val="18"/>
        </w:rPr>
        <w:t>2.</w:t>
      </w:r>
      <w:r w:rsidR="00A61DDC" w:rsidRPr="00A70853">
        <w:rPr>
          <w:bCs/>
          <w:szCs w:val="18"/>
        </w:rPr>
        <w:tab/>
      </w:r>
      <w:r w:rsidR="00657B5B" w:rsidRPr="00A70853">
        <w:rPr>
          <w:bCs/>
          <w:szCs w:val="18"/>
        </w:rPr>
        <w:t>The item is available only from a single source;</w:t>
      </w:r>
    </w:p>
    <w:p w14:paraId="5B165478" w14:textId="77777777" w:rsidR="00564029" w:rsidRPr="00A70853" w:rsidRDefault="00564029" w:rsidP="00B744A5">
      <w:pPr>
        <w:spacing w:after="0" w:line="240" w:lineRule="atLeast"/>
        <w:ind w:left="2160" w:hanging="720"/>
        <w:jc w:val="both"/>
        <w:rPr>
          <w:bCs/>
          <w:szCs w:val="18"/>
        </w:rPr>
      </w:pPr>
    </w:p>
    <w:p w14:paraId="2FDCEA3C" w14:textId="0792BBC9" w:rsidR="00657B5B" w:rsidRPr="00A70853" w:rsidRDefault="00D67612" w:rsidP="00B744A5">
      <w:pPr>
        <w:spacing w:after="0" w:line="240" w:lineRule="atLeast"/>
        <w:ind w:left="2160" w:hanging="720"/>
        <w:jc w:val="both"/>
        <w:rPr>
          <w:bCs/>
          <w:szCs w:val="18"/>
        </w:rPr>
      </w:pPr>
      <w:r w:rsidRPr="00A70853">
        <w:rPr>
          <w:bCs/>
          <w:szCs w:val="18"/>
        </w:rPr>
        <w:t>3</w:t>
      </w:r>
      <w:r w:rsidR="000F31E1" w:rsidRPr="00A70853">
        <w:rPr>
          <w:bCs/>
          <w:szCs w:val="18"/>
        </w:rPr>
        <w:t>.</w:t>
      </w:r>
      <w:r w:rsidR="000F31E1" w:rsidRPr="00A70853">
        <w:rPr>
          <w:bCs/>
          <w:szCs w:val="18"/>
        </w:rPr>
        <w:tab/>
      </w:r>
      <w:r w:rsidR="00657B5B" w:rsidRPr="00A70853">
        <w:rPr>
          <w:bCs/>
          <w:szCs w:val="18"/>
        </w:rPr>
        <w:t>The public exigency or emergency for the requirement will not permit a delay resulting from competitive solicitation;</w:t>
      </w:r>
    </w:p>
    <w:p w14:paraId="3594A7D5" w14:textId="77777777" w:rsidR="00564029" w:rsidRPr="00A70853" w:rsidRDefault="00564029" w:rsidP="00B744A5">
      <w:pPr>
        <w:spacing w:after="0" w:line="240" w:lineRule="atLeast"/>
        <w:ind w:left="2160" w:hanging="720"/>
        <w:jc w:val="both"/>
        <w:rPr>
          <w:bCs/>
          <w:szCs w:val="18"/>
        </w:rPr>
      </w:pPr>
    </w:p>
    <w:p w14:paraId="714B69DF" w14:textId="7192C29D" w:rsidR="00657B5B" w:rsidRPr="00A70853" w:rsidRDefault="00D67612" w:rsidP="00B744A5">
      <w:pPr>
        <w:spacing w:after="0" w:line="240" w:lineRule="atLeast"/>
        <w:ind w:left="2160" w:hanging="720"/>
        <w:jc w:val="both"/>
        <w:rPr>
          <w:bCs/>
          <w:szCs w:val="18"/>
        </w:rPr>
      </w:pPr>
      <w:r w:rsidRPr="00A70853">
        <w:rPr>
          <w:bCs/>
          <w:szCs w:val="18"/>
        </w:rPr>
        <w:t>4</w:t>
      </w:r>
      <w:r w:rsidR="000F31E1" w:rsidRPr="00A70853">
        <w:rPr>
          <w:bCs/>
          <w:szCs w:val="18"/>
        </w:rPr>
        <w:t>.</w:t>
      </w:r>
      <w:r w:rsidR="000F31E1" w:rsidRPr="00A70853">
        <w:rPr>
          <w:bCs/>
          <w:szCs w:val="18"/>
        </w:rPr>
        <w:tab/>
      </w:r>
      <w:r w:rsidR="00657B5B" w:rsidRPr="00A70853">
        <w:rPr>
          <w:bCs/>
          <w:szCs w:val="18"/>
        </w:rPr>
        <w:t xml:space="preserve">The DOE or MDE expressly authorizes noncompetitive proposals in response to a written request from the </w:t>
      </w:r>
      <w:r w:rsidR="001E48E7" w:rsidRPr="00A70853">
        <w:rPr>
          <w:bCs/>
          <w:szCs w:val="18"/>
        </w:rPr>
        <w:t>charter school</w:t>
      </w:r>
      <w:r w:rsidR="00657B5B" w:rsidRPr="00A70853">
        <w:rPr>
          <w:bCs/>
          <w:szCs w:val="18"/>
        </w:rPr>
        <w:t>; or</w:t>
      </w:r>
    </w:p>
    <w:p w14:paraId="09B89B9A" w14:textId="77777777" w:rsidR="00564029" w:rsidRPr="00A70853" w:rsidRDefault="00564029" w:rsidP="00B744A5">
      <w:pPr>
        <w:spacing w:after="0" w:line="240" w:lineRule="atLeast"/>
        <w:ind w:left="2160" w:hanging="720"/>
        <w:jc w:val="both"/>
        <w:rPr>
          <w:bCs/>
          <w:szCs w:val="18"/>
        </w:rPr>
      </w:pPr>
    </w:p>
    <w:p w14:paraId="523E9163" w14:textId="448172DD" w:rsidR="00657B5B" w:rsidRPr="00A70853" w:rsidRDefault="00D67612" w:rsidP="00B744A5">
      <w:pPr>
        <w:spacing w:after="0" w:line="240" w:lineRule="atLeast"/>
        <w:ind w:left="2160" w:hanging="720"/>
        <w:jc w:val="both"/>
        <w:rPr>
          <w:bCs/>
          <w:szCs w:val="18"/>
        </w:rPr>
      </w:pPr>
      <w:r w:rsidRPr="00A70853">
        <w:rPr>
          <w:bCs/>
          <w:szCs w:val="18"/>
        </w:rPr>
        <w:t>5</w:t>
      </w:r>
      <w:r w:rsidR="000F31E1" w:rsidRPr="00A70853">
        <w:rPr>
          <w:bCs/>
          <w:szCs w:val="18"/>
        </w:rPr>
        <w:t xml:space="preserve">. </w:t>
      </w:r>
      <w:r w:rsidR="00432992" w:rsidRPr="00A70853">
        <w:rPr>
          <w:bCs/>
          <w:szCs w:val="18"/>
        </w:rPr>
        <w:tab/>
      </w:r>
      <w:r w:rsidR="00657B5B" w:rsidRPr="00A70853">
        <w:rPr>
          <w:bCs/>
          <w:szCs w:val="18"/>
        </w:rPr>
        <w:t>After solicitation of a number of sources, competition is determined inadequate.</w:t>
      </w:r>
    </w:p>
    <w:p w14:paraId="558E9B5B" w14:textId="77777777" w:rsidR="00564029" w:rsidRPr="00A70853" w:rsidRDefault="00564029" w:rsidP="00B744A5">
      <w:pPr>
        <w:spacing w:after="0" w:line="240" w:lineRule="atLeast"/>
        <w:ind w:left="2880" w:hanging="720"/>
        <w:jc w:val="both"/>
        <w:rPr>
          <w:bCs/>
          <w:szCs w:val="18"/>
        </w:rPr>
      </w:pPr>
    </w:p>
    <w:p w14:paraId="5B87439E" w14:textId="3CE79513" w:rsidR="003357D6" w:rsidRPr="00A70853" w:rsidRDefault="002144C9" w:rsidP="00B744A5">
      <w:pPr>
        <w:spacing w:after="0" w:line="240" w:lineRule="atLeast"/>
        <w:ind w:left="1440" w:hanging="720"/>
        <w:jc w:val="both"/>
        <w:rPr>
          <w:bCs/>
          <w:szCs w:val="18"/>
          <w:u w:val="single"/>
        </w:rPr>
      </w:pPr>
      <w:r w:rsidRPr="00A70853">
        <w:rPr>
          <w:bCs/>
          <w:szCs w:val="18"/>
        </w:rPr>
        <w:t>C</w:t>
      </w:r>
      <w:r w:rsidR="00432992" w:rsidRPr="00A70853">
        <w:rPr>
          <w:bCs/>
          <w:szCs w:val="18"/>
        </w:rPr>
        <w:t>.</w:t>
      </w:r>
      <w:r w:rsidR="00432992" w:rsidRPr="00A70853">
        <w:rPr>
          <w:bCs/>
          <w:szCs w:val="18"/>
        </w:rPr>
        <w:tab/>
      </w:r>
      <w:r w:rsidR="00657B5B" w:rsidRPr="00A70853">
        <w:rPr>
          <w:bCs/>
          <w:szCs w:val="18"/>
          <w:u w:val="single"/>
        </w:rPr>
        <w:t>Competition</w:t>
      </w:r>
    </w:p>
    <w:p w14:paraId="2CD02073" w14:textId="77777777" w:rsidR="00564029" w:rsidRPr="00A70853" w:rsidRDefault="00564029" w:rsidP="00B744A5">
      <w:pPr>
        <w:spacing w:after="0" w:line="240" w:lineRule="atLeast"/>
        <w:ind w:left="1440" w:hanging="720"/>
        <w:jc w:val="both"/>
        <w:rPr>
          <w:bCs/>
          <w:szCs w:val="18"/>
        </w:rPr>
      </w:pPr>
    </w:p>
    <w:p w14:paraId="52F922EB" w14:textId="569CDEC9" w:rsidR="00547CF4" w:rsidRPr="00A70853" w:rsidRDefault="00123891" w:rsidP="00B744A5">
      <w:pPr>
        <w:spacing w:after="0" w:line="240" w:lineRule="atLeast"/>
        <w:ind w:left="2160" w:hanging="720"/>
        <w:jc w:val="both"/>
        <w:rPr>
          <w:bCs/>
          <w:szCs w:val="18"/>
        </w:rPr>
      </w:pPr>
      <w:r w:rsidRPr="00A70853">
        <w:rPr>
          <w:bCs/>
          <w:szCs w:val="18"/>
        </w:rPr>
        <w:t>1.</w:t>
      </w:r>
      <w:r w:rsidR="001411BD" w:rsidRPr="00A70853">
        <w:rPr>
          <w:bCs/>
          <w:szCs w:val="18"/>
        </w:rPr>
        <w:tab/>
      </w:r>
      <w:r w:rsidR="001B7BC6" w:rsidRPr="00A70853">
        <w:rPr>
          <w:bCs/>
          <w:szCs w:val="18"/>
        </w:rPr>
        <w:t>All procurement transactions under the Federal award must be conducted in a manner that provides full and open competition and is consistent with the standards of 2 C</w:t>
      </w:r>
      <w:r w:rsidR="00C03E7E" w:rsidRPr="00A70853">
        <w:rPr>
          <w:bCs/>
          <w:szCs w:val="18"/>
        </w:rPr>
        <w:t>ode of Federal Regulations,</w:t>
      </w:r>
      <w:r w:rsidR="001B7BC6" w:rsidRPr="00A70853">
        <w:rPr>
          <w:bCs/>
          <w:szCs w:val="18"/>
        </w:rPr>
        <w:t xml:space="preserve"> sections 200</w:t>
      </w:r>
      <w:r w:rsidR="00813762" w:rsidRPr="00A70853">
        <w:rPr>
          <w:bCs/>
          <w:szCs w:val="18"/>
        </w:rPr>
        <w:t>.319 and .320</w:t>
      </w:r>
      <w:r w:rsidR="001B7BC6" w:rsidRPr="00A70853">
        <w:rPr>
          <w:bCs/>
          <w:szCs w:val="18"/>
        </w:rPr>
        <w:t>.</w:t>
      </w:r>
    </w:p>
    <w:p w14:paraId="0EA91E28" w14:textId="77777777" w:rsidR="00547CF4" w:rsidRPr="00A70853" w:rsidRDefault="00547CF4" w:rsidP="00B744A5">
      <w:pPr>
        <w:spacing w:after="0" w:line="240" w:lineRule="atLeast"/>
        <w:ind w:left="2160" w:hanging="720"/>
        <w:jc w:val="both"/>
        <w:rPr>
          <w:bCs/>
          <w:szCs w:val="18"/>
        </w:rPr>
      </w:pPr>
    </w:p>
    <w:p w14:paraId="05CE0094" w14:textId="4C490EF7" w:rsidR="00657B5B" w:rsidRPr="00A70853" w:rsidRDefault="00547CF4" w:rsidP="00B744A5">
      <w:pPr>
        <w:spacing w:after="0" w:line="240" w:lineRule="atLeast"/>
        <w:ind w:left="2160" w:hanging="720"/>
        <w:jc w:val="both"/>
        <w:rPr>
          <w:bCs/>
          <w:szCs w:val="18"/>
        </w:rPr>
      </w:pPr>
      <w:r w:rsidRPr="00A70853">
        <w:rPr>
          <w:bCs/>
          <w:szCs w:val="18"/>
        </w:rPr>
        <w:t>2.</w:t>
      </w:r>
      <w:r w:rsidR="00B66729"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must have written procedures for procurement transactions.  These procedures must ensure that all solicitations:</w:t>
      </w:r>
    </w:p>
    <w:p w14:paraId="21E8EF34" w14:textId="77777777" w:rsidR="00564029" w:rsidRPr="00A70853" w:rsidRDefault="00564029" w:rsidP="00B744A5">
      <w:pPr>
        <w:spacing w:after="0" w:line="240" w:lineRule="atLeast"/>
        <w:ind w:left="1440"/>
        <w:jc w:val="both"/>
        <w:rPr>
          <w:bCs/>
          <w:szCs w:val="18"/>
        </w:rPr>
      </w:pPr>
    </w:p>
    <w:p w14:paraId="1C2FAB6E" w14:textId="70E94340" w:rsidR="001A747E" w:rsidRPr="00A70853" w:rsidRDefault="001411BD" w:rsidP="00B744A5">
      <w:pPr>
        <w:spacing w:after="0" w:line="240" w:lineRule="atLeast"/>
        <w:ind w:left="2880" w:hanging="720"/>
        <w:jc w:val="both"/>
        <w:rPr>
          <w:bCs/>
          <w:szCs w:val="18"/>
        </w:rPr>
      </w:pPr>
      <w:r w:rsidRPr="00A70853">
        <w:rPr>
          <w:bCs/>
          <w:szCs w:val="18"/>
        </w:rPr>
        <w:t>a</w:t>
      </w:r>
      <w:r w:rsidR="00432992" w:rsidRPr="00A70853">
        <w:rPr>
          <w:bCs/>
          <w:szCs w:val="18"/>
        </w:rPr>
        <w:t>.</w:t>
      </w:r>
      <w:r w:rsidR="00432992" w:rsidRPr="00A70853">
        <w:rPr>
          <w:bCs/>
          <w:szCs w:val="18"/>
        </w:rPr>
        <w:tab/>
      </w:r>
      <w:r w:rsidR="007B29AC" w:rsidRPr="00A70853">
        <w:rPr>
          <w:bCs/>
          <w:szCs w:val="18"/>
        </w:rPr>
        <w:t>are made in accordance with 2 Code of Federal Regulations, section 200.319(b);</w:t>
      </w:r>
    </w:p>
    <w:p w14:paraId="2F6D92BE" w14:textId="77777777" w:rsidR="001A747E" w:rsidRPr="00A70853" w:rsidRDefault="001A747E" w:rsidP="00B744A5">
      <w:pPr>
        <w:spacing w:after="0" w:line="240" w:lineRule="atLeast"/>
        <w:ind w:left="2880" w:hanging="720"/>
        <w:jc w:val="both"/>
        <w:rPr>
          <w:bCs/>
          <w:szCs w:val="18"/>
        </w:rPr>
      </w:pPr>
    </w:p>
    <w:p w14:paraId="47A9A76C" w14:textId="746FD294" w:rsidR="00657B5B" w:rsidRPr="00A70853" w:rsidRDefault="007B29AC" w:rsidP="00B744A5">
      <w:pPr>
        <w:spacing w:after="0" w:line="240" w:lineRule="atLeast"/>
        <w:ind w:left="2880" w:hanging="720"/>
        <w:jc w:val="both"/>
        <w:rPr>
          <w:bCs/>
          <w:szCs w:val="18"/>
        </w:rPr>
      </w:pPr>
      <w:r w:rsidRPr="00A70853">
        <w:rPr>
          <w:bCs/>
          <w:szCs w:val="18"/>
        </w:rPr>
        <w:t>b.</w:t>
      </w:r>
      <w:r w:rsidR="00190314" w:rsidRPr="00A70853">
        <w:rPr>
          <w:bCs/>
          <w:szCs w:val="18"/>
        </w:rPr>
        <w:tab/>
      </w:r>
      <w:r w:rsidR="00737CA4">
        <w:rPr>
          <w:bCs/>
          <w:szCs w:val="18"/>
        </w:rPr>
        <w:t>i</w:t>
      </w:r>
      <w:r w:rsidR="00657B5B" w:rsidRPr="00A70853">
        <w:rPr>
          <w:bCs/>
          <w:szCs w:val="18"/>
        </w:rPr>
        <w:t>ncorporate a clear and accurate description of the technical requirements for the material, product, or service to be procured. Such description must not, in competitive procurements, contain features which unduly restrict competition. The description may include a statement of the qualitative nature of the material, product, or service to be procured and, when necessary, must set forth those minimum essential characteristics and standards to which it must conform if it is to satisfy its intended use.</w:t>
      </w:r>
      <w:r w:rsidR="00E24423" w:rsidRPr="00A70853">
        <w:rPr>
          <w:bCs/>
          <w:szCs w:val="18"/>
        </w:rPr>
        <w:t xml:space="preserve"> </w:t>
      </w:r>
      <w:r w:rsidR="00657B5B" w:rsidRPr="00A70853">
        <w:rPr>
          <w:bCs/>
          <w:szCs w:val="18"/>
        </w:rPr>
        <w:t>Detailed product specifications should be avoided if at all possible. When making a clear and accurate description of the technical requirements is impractical or uneconomical, a “brand name or equivalent” description may be used as a means to define the performance or other salient requirements of procurement. The specific features of the named brand which must be met by offers must be clearly stated; and</w:t>
      </w:r>
    </w:p>
    <w:p w14:paraId="68CA8FF6" w14:textId="77777777" w:rsidR="00564029" w:rsidRPr="00A70853" w:rsidRDefault="00564029" w:rsidP="00B744A5">
      <w:pPr>
        <w:spacing w:after="0" w:line="240" w:lineRule="atLeast"/>
        <w:ind w:left="2880" w:hanging="720"/>
        <w:jc w:val="both"/>
        <w:rPr>
          <w:bCs/>
          <w:szCs w:val="18"/>
        </w:rPr>
      </w:pPr>
    </w:p>
    <w:p w14:paraId="60519B81" w14:textId="4D2D866F" w:rsidR="00657B5B" w:rsidRPr="00A70853" w:rsidRDefault="007B29AC" w:rsidP="00B744A5">
      <w:pPr>
        <w:spacing w:after="0" w:line="240" w:lineRule="atLeast"/>
        <w:ind w:left="2880" w:hanging="720"/>
        <w:jc w:val="both"/>
        <w:rPr>
          <w:bCs/>
          <w:szCs w:val="18"/>
        </w:rPr>
      </w:pPr>
      <w:r w:rsidRPr="00A70853">
        <w:rPr>
          <w:bCs/>
          <w:szCs w:val="18"/>
        </w:rPr>
        <w:t>c</w:t>
      </w:r>
      <w:r w:rsidR="00432992" w:rsidRPr="00A70853">
        <w:rPr>
          <w:bCs/>
          <w:szCs w:val="18"/>
        </w:rPr>
        <w:t>.</w:t>
      </w:r>
      <w:r w:rsidR="00432992" w:rsidRPr="00A70853">
        <w:rPr>
          <w:bCs/>
          <w:szCs w:val="18"/>
        </w:rPr>
        <w:tab/>
      </w:r>
      <w:r w:rsidR="00737CA4">
        <w:rPr>
          <w:bCs/>
          <w:szCs w:val="18"/>
        </w:rPr>
        <w:t>i</w:t>
      </w:r>
      <w:r w:rsidR="00657B5B" w:rsidRPr="00A70853">
        <w:rPr>
          <w:bCs/>
          <w:szCs w:val="18"/>
        </w:rPr>
        <w:t>dentify all requirements which the offerors must fulfill and all other factors to be used in evaluating bids or proposals.</w:t>
      </w:r>
    </w:p>
    <w:p w14:paraId="63109A9C" w14:textId="77777777" w:rsidR="00564029" w:rsidRPr="00A70853" w:rsidRDefault="00564029" w:rsidP="00B744A5">
      <w:pPr>
        <w:spacing w:after="0" w:line="240" w:lineRule="atLeast"/>
        <w:ind w:left="2160" w:hanging="720"/>
        <w:jc w:val="both"/>
        <w:rPr>
          <w:bCs/>
          <w:szCs w:val="18"/>
        </w:rPr>
      </w:pPr>
    </w:p>
    <w:p w14:paraId="456143B2" w14:textId="7A06EBB9" w:rsidR="00657B5B" w:rsidRPr="00A70853" w:rsidRDefault="00F37655" w:rsidP="00B744A5">
      <w:pPr>
        <w:spacing w:after="0" w:line="240" w:lineRule="atLeast"/>
        <w:ind w:left="1440" w:hanging="720"/>
        <w:jc w:val="both"/>
        <w:rPr>
          <w:bCs/>
          <w:szCs w:val="18"/>
        </w:rPr>
      </w:pPr>
      <w:r w:rsidRPr="00A70853">
        <w:rPr>
          <w:bCs/>
          <w:szCs w:val="18"/>
        </w:rPr>
        <w:t>D</w:t>
      </w:r>
      <w:r w:rsidR="00432992" w:rsidRPr="00A70853">
        <w:rPr>
          <w:bCs/>
          <w:szCs w:val="18"/>
        </w:rPr>
        <w:t>.</w:t>
      </w:r>
      <w:r w:rsidR="00432992"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must ensure that all prequalified lists of persons, firms, or products used in </w:t>
      </w:r>
      <w:r w:rsidR="00E3774A" w:rsidRPr="00A70853">
        <w:rPr>
          <w:bCs/>
          <w:szCs w:val="18"/>
        </w:rPr>
        <w:t>procurement transactions</w:t>
      </w:r>
      <w:r w:rsidR="00657B5B" w:rsidRPr="00A70853">
        <w:rPr>
          <w:bCs/>
          <w:szCs w:val="18"/>
        </w:rPr>
        <w:t xml:space="preserve"> are current and include enough qualified sources to ensure maximum open competition.</w:t>
      </w:r>
      <w:r w:rsidR="006A37FB" w:rsidRPr="00A70853">
        <w:rPr>
          <w:bCs/>
          <w:szCs w:val="18"/>
        </w:rPr>
        <w:t xml:space="preserve"> When establishing or amending prequalified lists, the charter school must consider objective factors that evaluate price and cost to maximize competition.</w:t>
      </w:r>
      <w:r w:rsidR="00657B5B" w:rsidRPr="00A70853">
        <w:rPr>
          <w:bCs/>
          <w:szCs w:val="18"/>
        </w:rPr>
        <w:t xml:space="preserve"> </w:t>
      </w:r>
      <w:r w:rsidR="009C769C" w:rsidRPr="00A70853">
        <w:rPr>
          <w:bCs/>
          <w:szCs w:val="18"/>
        </w:rPr>
        <w:t>T</w:t>
      </w:r>
      <w:r w:rsidR="00657B5B" w:rsidRPr="00A70853">
        <w:rPr>
          <w:bCs/>
          <w:szCs w:val="18"/>
        </w:rPr>
        <w:t xml:space="preserve">he </w:t>
      </w:r>
      <w:r w:rsidR="001E48E7" w:rsidRPr="00A70853">
        <w:rPr>
          <w:bCs/>
          <w:szCs w:val="18"/>
        </w:rPr>
        <w:t>charter school</w:t>
      </w:r>
      <w:r w:rsidR="00657B5B" w:rsidRPr="00A70853">
        <w:rPr>
          <w:bCs/>
          <w:szCs w:val="18"/>
        </w:rPr>
        <w:t xml:space="preserve"> must not preclude potential bidders from qualifying during the solicitation period.</w:t>
      </w:r>
    </w:p>
    <w:p w14:paraId="152A0E22" w14:textId="77777777" w:rsidR="00004C8E" w:rsidRPr="00A70853" w:rsidRDefault="00004C8E" w:rsidP="00B744A5">
      <w:pPr>
        <w:spacing w:after="0" w:line="240" w:lineRule="atLeast"/>
        <w:ind w:left="1440" w:hanging="720"/>
        <w:jc w:val="both"/>
        <w:rPr>
          <w:bCs/>
          <w:szCs w:val="18"/>
        </w:rPr>
      </w:pPr>
    </w:p>
    <w:p w14:paraId="1A207BF4" w14:textId="768E0D51" w:rsidR="00657B5B" w:rsidRPr="00A70853" w:rsidRDefault="00F37655" w:rsidP="00B744A5">
      <w:pPr>
        <w:spacing w:after="0" w:line="240" w:lineRule="atLeast"/>
        <w:ind w:left="1440" w:hanging="720"/>
        <w:jc w:val="both"/>
        <w:rPr>
          <w:bCs/>
          <w:szCs w:val="18"/>
        </w:rPr>
      </w:pPr>
      <w:r w:rsidRPr="00A70853">
        <w:rPr>
          <w:bCs/>
          <w:szCs w:val="18"/>
        </w:rPr>
        <w:t>E</w:t>
      </w:r>
      <w:r w:rsidR="00432992" w:rsidRPr="00A70853">
        <w:rPr>
          <w:bCs/>
          <w:szCs w:val="18"/>
        </w:rPr>
        <w:t>.</w:t>
      </w:r>
      <w:r w:rsidR="00432992" w:rsidRPr="00A70853">
        <w:rPr>
          <w:bCs/>
          <w:szCs w:val="18"/>
        </w:rPr>
        <w:tab/>
      </w:r>
      <w:r w:rsidR="00DC665D">
        <w:rPr>
          <w:bCs/>
          <w:szCs w:val="18"/>
        </w:rPr>
        <w:t>The charter school is</w:t>
      </w:r>
      <w:r w:rsidR="00657B5B" w:rsidRPr="00A70853">
        <w:rPr>
          <w:bCs/>
          <w:szCs w:val="18"/>
        </w:rPr>
        <w:t xml:space="preserve"> prohibited from contracting with or making subawards under “covered transactions” to parties that are suspended or debarred or whose principals are suspended or debarred. “Covered transactions” include procurement contracts for goods and services awarded under a grant or cooperative agreement that are expected to equal or exceed $25,000.</w:t>
      </w:r>
    </w:p>
    <w:p w14:paraId="309C19A3" w14:textId="77777777" w:rsidR="00004C8E" w:rsidRPr="00A70853" w:rsidRDefault="00004C8E" w:rsidP="00B744A5">
      <w:pPr>
        <w:spacing w:after="0" w:line="240" w:lineRule="atLeast"/>
        <w:ind w:left="1440" w:hanging="720"/>
        <w:jc w:val="both"/>
        <w:rPr>
          <w:bCs/>
          <w:szCs w:val="18"/>
        </w:rPr>
      </w:pPr>
    </w:p>
    <w:p w14:paraId="7ABBFF27" w14:textId="40DB455B" w:rsidR="008B362B" w:rsidRPr="00A70853" w:rsidRDefault="00D72757" w:rsidP="00B744A5">
      <w:pPr>
        <w:spacing w:after="0" w:line="240" w:lineRule="atLeast"/>
        <w:ind w:left="1440" w:hanging="720"/>
        <w:jc w:val="both"/>
        <w:rPr>
          <w:bCs/>
          <w:szCs w:val="18"/>
        </w:rPr>
      </w:pPr>
      <w:r w:rsidRPr="00A70853">
        <w:rPr>
          <w:bCs/>
          <w:szCs w:val="18"/>
        </w:rPr>
        <w:t>F</w:t>
      </w:r>
      <w:r w:rsidR="00432992" w:rsidRPr="00A70853">
        <w:rPr>
          <w:bCs/>
          <w:szCs w:val="18"/>
        </w:rPr>
        <w:t>.</w:t>
      </w:r>
      <w:r w:rsidR="00432992" w:rsidRPr="00A70853">
        <w:rPr>
          <w:bCs/>
          <w:szCs w:val="18"/>
        </w:rPr>
        <w:tab/>
      </w:r>
      <w:r w:rsidR="00657B5B" w:rsidRPr="00A70853">
        <w:rPr>
          <w:bCs/>
          <w:szCs w:val="18"/>
        </w:rPr>
        <w:t xml:space="preserve">All nonprocurement transactions entered into by a recipient (i.e., subawards to subrecipients), irrespective of award amount, are considered covered transactions, unless they are exempt as provided in 2 </w:t>
      </w:r>
      <w:r w:rsidR="007E1BCD" w:rsidRPr="00A70853">
        <w:rPr>
          <w:bCs/>
          <w:iCs/>
          <w:szCs w:val="18"/>
        </w:rPr>
        <w:t>Code of Federal Regulations</w:t>
      </w:r>
      <w:r w:rsidR="0096541E" w:rsidRPr="00A70853">
        <w:rPr>
          <w:bCs/>
          <w:iCs/>
          <w:szCs w:val="18"/>
        </w:rPr>
        <w:t>,</w:t>
      </w:r>
      <w:r w:rsidR="007E1BCD" w:rsidRPr="00A70853" w:rsidDel="00AE52C6">
        <w:rPr>
          <w:szCs w:val="18"/>
        </w:rPr>
        <w:t xml:space="preserve"> </w:t>
      </w:r>
      <w:r w:rsidR="007E1BCD" w:rsidRPr="00A70853">
        <w:rPr>
          <w:szCs w:val="18"/>
        </w:rPr>
        <w:t>section</w:t>
      </w:r>
      <w:r w:rsidR="007E1BCD" w:rsidRPr="00A70853" w:rsidDel="007E1BCD">
        <w:rPr>
          <w:bCs/>
          <w:szCs w:val="18"/>
        </w:rPr>
        <w:t xml:space="preserve"> </w:t>
      </w:r>
      <w:r w:rsidR="00657B5B" w:rsidRPr="00A70853">
        <w:rPr>
          <w:bCs/>
          <w:szCs w:val="18"/>
        </w:rPr>
        <w:t>180.215.</w:t>
      </w:r>
    </w:p>
    <w:p w14:paraId="6800358C" w14:textId="510B9F76" w:rsidR="007D1EC1" w:rsidRPr="00A70853" w:rsidRDefault="007D1EC1" w:rsidP="00B744A5">
      <w:pPr>
        <w:spacing w:after="0" w:line="240" w:lineRule="atLeast"/>
        <w:jc w:val="both"/>
        <w:rPr>
          <w:b/>
          <w:szCs w:val="18"/>
        </w:rPr>
      </w:pPr>
    </w:p>
    <w:p w14:paraId="11454898" w14:textId="675D1C6D" w:rsidR="00657B5B" w:rsidRDefault="00DE6657" w:rsidP="00B744A5">
      <w:pPr>
        <w:spacing w:after="0" w:line="240" w:lineRule="atLeast"/>
        <w:ind w:left="1440"/>
        <w:jc w:val="both"/>
        <w:rPr>
          <w:b/>
          <w:szCs w:val="18"/>
        </w:rPr>
      </w:pPr>
      <w:r>
        <w:rPr>
          <w:b/>
          <w:szCs w:val="18"/>
        </w:rPr>
        <w:t xml:space="preserve">[NOTE: </w:t>
      </w:r>
      <w:r w:rsidR="0007136E" w:rsidRPr="00A70853">
        <w:rPr>
          <w:b/>
          <w:szCs w:val="18"/>
        </w:rPr>
        <w:t>Thresholds are now set in Article IV.H above.</w:t>
      </w:r>
      <w:r>
        <w:rPr>
          <w:b/>
          <w:szCs w:val="18"/>
        </w:rPr>
        <w:t>]</w:t>
      </w:r>
    </w:p>
    <w:p w14:paraId="3B711CDF" w14:textId="77777777" w:rsidR="00883594" w:rsidRPr="00883594" w:rsidRDefault="00883594" w:rsidP="00B744A5">
      <w:pPr>
        <w:spacing w:after="0" w:line="240" w:lineRule="atLeast"/>
        <w:ind w:left="1440"/>
        <w:jc w:val="both"/>
        <w:rPr>
          <w:b/>
          <w:szCs w:val="18"/>
        </w:rPr>
      </w:pPr>
    </w:p>
    <w:p w14:paraId="29FEAA6A" w14:textId="43830F7E" w:rsidR="00657B5B" w:rsidRPr="00A70853" w:rsidRDefault="00573A4F" w:rsidP="00B744A5">
      <w:pPr>
        <w:spacing w:after="0" w:line="240" w:lineRule="atLeast"/>
        <w:ind w:left="1440" w:hanging="720"/>
        <w:jc w:val="both"/>
        <w:rPr>
          <w:szCs w:val="18"/>
        </w:rPr>
      </w:pPr>
      <w:r w:rsidRPr="00A70853">
        <w:rPr>
          <w:szCs w:val="18"/>
        </w:rPr>
        <w:t>G.</w:t>
      </w:r>
      <w:r w:rsidRPr="00A70853">
        <w:rPr>
          <w:szCs w:val="18"/>
        </w:rPr>
        <w:tab/>
        <w:t xml:space="preserve">Managing </w:t>
      </w:r>
      <w:r w:rsidR="00581D8A" w:rsidRPr="00A70853">
        <w:rPr>
          <w:szCs w:val="18"/>
        </w:rPr>
        <w:t xml:space="preserve">Property and </w:t>
      </w:r>
      <w:r w:rsidRPr="00A70853">
        <w:rPr>
          <w:szCs w:val="18"/>
        </w:rPr>
        <w:t>Equipment and Safeguarding Assets</w:t>
      </w:r>
    </w:p>
    <w:p w14:paraId="2F05AD60" w14:textId="77777777" w:rsidR="00573A4F" w:rsidRPr="00A70853" w:rsidRDefault="00573A4F" w:rsidP="00B744A5">
      <w:pPr>
        <w:spacing w:after="0" w:line="240" w:lineRule="atLeast"/>
        <w:ind w:left="1440" w:hanging="720"/>
        <w:jc w:val="both"/>
        <w:rPr>
          <w:szCs w:val="18"/>
        </w:rPr>
      </w:pPr>
    </w:p>
    <w:p w14:paraId="6F1C19F8" w14:textId="53DF5BC6" w:rsidR="00BE1A21" w:rsidRPr="00A70853" w:rsidRDefault="00573A4F" w:rsidP="00B744A5">
      <w:pPr>
        <w:spacing w:after="0" w:line="240" w:lineRule="atLeast"/>
        <w:ind w:left="2160" w:hanging="720"/>
        <w:jc w:val="both"/>
        <w:rPr>
          <w:bCs/>
          <w:szCs w:val="18"/>
          <w:u w:val="single"/>
        </w:rPr>
      </w:pPr>
      <w:r w:rsidRPr="00A70853">
        <w:rPr>
          <w:bCs/>
          <w:szCs w:val="18"/>
        </w:rPr>
        <w:t>1</w:t>
      </w:r>
      <w:r w:rsidR="00432992" w:rsidRPr="00A70853">
        <w:rPr>
          <w:bCs/>
          <w:szCs w:val="18"/>
        </w:rPr>
        <w:t>.</w:t>
      </w:r>
      <w:r w:rsidR="00432992" w:rsidRPr="00A70853">
        <w:rPr>
          <w:bCs/>
          <w:szCs w:val="18"/>
        </w:rPr>
        <w:tab/>
      </w:r>
      <w:r w:rsidR="00657B5B" w:rsidRPr="00A70853">
        <w:rPr>
          <w:bCs/>
          <w:szCs w:val="18"/>
          <w:u w:val="single"/>
        </w:rPr>
        <w:t>Property Standards</w:t>
      </w:r>
    </w:p>
    <w:p w14:paraId="215C6D7C" w14:textId="77777777" w:rsidR="00004C8E" w:rsidRPr="00A70853" w:rsidRDefault="00004C8E" w:rsidP="00B744A5">
      <w:pPr>
        <w:spacing w:after="0" w:line="240" w:lineRule="atLeast"/>
        <w:ind w:left="2160" w:hanging="720"/>
        <w:jc w:val="both"/>
        <w:rPr>
          <w:bCs/>
          <w:szCs w:val="18"/>
        </w:rPr>
      </w:pPr>
    </w:p>
    <w:p w14:paraId="08024F60" w14:textId="45F14975" w:rsidR="00657B5B" w:rsidRPr="00A70853" w:rsidRDefault="00657B5B" w:rsidP="00B744A5">
      <w:pPr>
        <w:spacing w:after="0" w:line="240" w:lineRule="atLeast"/>
        <w:ind w:left="216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at a minimum, provide the equivalent insurance coverage for real property and equipment acquired or improved with federal funds as provided to </w:t>
      </w:r>
      <w:r w:rsidR="00275811" w:rsidRPr="00A70853">
        <w:rPr>
          <w:bCs/>
          <w:szCs w:val="18"/>
        </w:rPr>
        <w:t xml:space="preserve">other </w:t>
      </w:r>
      <w:r w:rsidRPr="00A70853">
        <w:rPr>
          <w:bCs/>
          <w:szCs w:val="18"/>
        </w:rPr>
        <w:t xml:space="preserve">property owned by the </w:t>
      </w:r>
      <w:r w:rsidR="00D957A0" w:rsidRPr="00A70853">
        <w:rPr>
          <w:bCs/>
          <w:szCs w:val="18"/>
        </w:rPr>
        <w:t>charter school</w:t>
      </w:r>
      <w:r w:rsidRPr="00A70853">
        <w:rPr>
          <w:bCs/>
          <w:szCs w:val="18"/>
        </w:rPr>
        <w:t>. Federally owned property need not be insured unless required by the terms and conditions of the federal award.</w:t>
      </w:r>
    </w:p>
    <w:p w14:paraId="5B60E18A" w14:textId="77777777" w:rsidR="00004C8E" w:rsidRPr="00A70853" w:rsidRDefault="00004C8E" w:rsidP="00B744A5">
      <w:pPr>
        <w:spacing w:after="0" w:line="240" w:lineRule="atLeast"/>
        <w:ind w:left="2160"/>
        <w:jc w:val="both"/>
        <w:rPr>
          <w:bCs/>
          <w:szCs w:val="18"/>
        </w:rPr>
      </w:pPr>
    </w:p>
    <w:p w14:paraId="66A36706" w14:textId="4B2BFBA7" w:rsidR="00657B5B" w:rsidRDefault="00657B5B" w:rsidP="00B744A5">
      <w:pPr>
        <w:spacing w:after="0" w:line="240" w:lineRule="atLeast"/>
        <w:ind w:left="2160"/>
        <w:jc w:val="both"/>
        <w:rPr>
          <w:szCs w:val="18"/>
        </w:rPr>
      </w:pPr>
      <w:r w:rsidRPr="00A70853">
        <w:rPr>
          <w:szCs w:val="18"/>
        </w:rPr>
        <w:t xml:space="preserve">The </w:t>
      </w:r>
      <w:r w:rsidR="001E48E7" w:rsidRPr="00A70853">
        <w:rPr>
          <w:szCs w:val="18"/>
        </w:rPr>
        <w:t>charter school</w:t>
      </w:r>
      <w:r w:rsidRPr="00A70853">
        <w:rPr>
          <w:szCs w:val="18"/>
        </w:rPr>
        <w:t xml:space="preserve"> must adhere to the requirements concerning real property, equipment, supplies, and intangible property set forth in 2 </w:t>
      </w:r>
      <w:r w:rsidR="00014E62" w:rsidRPr="00A70853">
        <w:rPr>
          <w:iCs/>
          <w:szCs w:val="18"/>
        </w:rPr>
        <w:t>Code of Federal Regulations</w:t>
      </w:r>
      <w:r w:rsidR="006B6204" w:rsidRPr="00A70853">
        <w:rPr>
          <w:iCs/>
          <w:szCs w:val="18"/>
        </w:rPr>
        <w:t>,</w:t>
      </w:r>
      <w:r w:rsidR="00014E62" w:rsidRPr="00A70853" w:rsidDel="00AE52C6">
        <w:rPr>
          <w:szCs w:val="18"/>
        </w:rPr>
        <w:t xml:space="preserve"> </w:t>
      </w:r>
      <w:r w:rsidR="00014E62" w:rsidRPr="00A70853">
        <w:rPr>
          <w:szCs w:val="18"/>
        </w:rPr>
        <w:t>sections</w:t>
      </w:r>
      <w:r w:rsidR="00014E62" w:rsidRPr="00A70853" w:rsidDel="00014E62">
        <w:rPr>
          <w:szCs w:val="18"/>
        </w:rPr>
        <w:t xml:space="preserve"> </w:t>
      </w:r>
      <w:r w:rsidRPr="00A70853">
        <w:rPr>
          <w:szCs w:val="18"/>
        </w:rPr>
        <w:t>200.311, 200.314, and 200.315</w:t>
      </w:r>
      <w:r w:rsidR="00806005" w:rsidRPr="00A70853">
        <w:rPr>
          <w:szCs w:val="18"/>
        </w:rPr>
        <w:t>.</w:t>
      </w:r>
    </w:p>
    <w:p w14:paraId="06B0AEA1" w14:textId="77777777" w:rsidR="00CA0EA2" w:rsidRPr="00A70853" w:rsidRDefault="00CA0EA2" w:rsidP="00B744A5">
      <w:pPr>
        <w:spacing w:after="0" w:line="240" w:lineRule="atLeast"/>
        <w:ind w:left="2160"/>
        <w:jc w:val="both"/>
        <w:rPr>
          <w:szCs w:val="18"/>
        </w:rPr>
      </w:pPr>
    </w:p>
    <w:p w14:paraId="0DB4DB8A" w14:textId="40327737" w:rsidR="00657B5B" w:rsidRPr="00A70853" w:rsidRDefault="00573A4F" w:rsidP="00B744A5">
      <w:pPr>
        <w:spacing w:after="0" w:line="240" w:lineRule="atLeast"/>
        <w:ind w:left="2160" w:hanging="720"/>
        <w:jc w:val="both"/>
        <w:rPr>
          <w:bCs/>
          <w:szCs w:val="18"/>
          <w:u w:val="single"/>
        </w:rPr>
      </w:pPr>
      <w:r w:rsidRPr="00A70853">
        <w:rPr>
          <w:bCs/>
          <w:szCs w:val="18"/>
        </w:rPr>
        <w:t>2</w:t>
      </w:r>
      <w:r w:rsidR="00432992" w:rsidRPr="00A70853">
        <w:rPr>
          <w:bCs/>
          <w:szCs w:val="18"/>
        </w:rPr>
        <w:t>.</w:t>
      </w:r>
      <w:r w:rsidR="00432992" w:rsidRPr="00A70853">
        <w:rPr>
          <w:bCs/>
          <w:szCs w:val="18"/>
        </w:rPr>
        <w:tab/>
      </w:r>
      <w:r w:rsidR="005E4764" w:rsidRPr="00A70853">
        <w:rPr>
          <w:bCs/>
          <w:szCs w:val="18"/>
          <w:u w:val="single"/>
        </w:rPr>
        <w:t xml:space="preserve">Managing </w:t>
      </w:r>
      <w:r w:rsidR="00657B5B" w:rsidRPr="00A70853">
        <w:rPr>
          <w:bCs/>
          <w:szCs w:val="18"/>
          <w:u w:val="single"/>
        </w:rPr>
        <w:t>Equipment</w:t>
      </w:r>
    </w:p>
    <w:p w14:paraId="1760B60F" w14:textId="77777777" w:rsidR="00004C8E" w:rsidRPr="00A70853" w:rsidRDefault="00004C8E" w:rsidP="00B744A5">
      <w:pPr>
        <w:spacing w:after="0" w:line="240" w:lineRule="atLeast"/>
        <w:ind w:left="2160" w:firstLine="720"/>
        <w:jc w:val="both"/>
        <w:rPr>
          <w:bCs/>
          <w:szCs w:val="18"/>
          <w:u w:val="single"/>
        </w:rPr>
      </w:pPr>
    </w:p>
    <w:p w14:paraId="1BB7BB8C" w14:textId="549BF44E" w:rsidR="00657B5B" w:rsidRDefault="00657B5B" w:rsidP="00B744A5">
      <w:pPr>
        <w:spacing w:after="0" w:line="240" w:lineRule="atLeast"/>
        <w:ind w:left="2160"/>
        <w:jc w:val="both"/>
        <w:rPr>
          <w:szCs w:val="18"/>
        </w:rPr>
      </w:pPr>
      <w:r w:rsidRPr="00A70853">
        <w:rPr>
          <w:szCs w:val="18"/>
        </w:rPr>
        <w:lastRenderedPageBreak/>
        <w:t>Procedures for managing equipment (including replacement equipment), whether acquired in whole or in part under a federal award, until disposition takes place will, at a minimum, meet the following requirements:</w:t>
      </w:r>
    </w:p>
    <w:p w14:paraId="30517FA2" w14:textId="77777777" w:rsidR="00CA0EA2" w:rsidRPr="00A70853" w:rsidRDefault="00CA0EA2" w:rsidP="00B744A5">
      <w:pPr>
        <w:spacing w:after="0" w:line="240" w:lineRule="atLeast"/>
        <w:ind w:left="2160"/>
        <w:jc w:val="both"/>
        <w:rPr>
          <w:szCs w:val="18"/>
        </w:rPr>
      </w:pPr>
    </w:p>
    <w:p w14:paraId="67E18B37" w14:textId="1E2E31A2" w:rsidR="00657B5B" w:rsidRPr="00A70853" w:rsidRDefault="00154DE1" w:rsidP="00B744A5">
      <w:pPr>
        <w:spacing w:after="0" w:line="240" w:lineRule="atLeast"/>
        <w:ind w:left="2880" w:hanging="720"/>
        <w:jc w:val="both"/>
        <w:rPr>
          <w:bCs/>
          <w:szCs w:val="18"/>
        </w:rPr>
      </w:pPr>
      <w:r w:rsidRPr="00A70853">
        <w:rPr>
          <w:bCs/>
          <w:szCs w:val="18"/>
        </w:rPr>
        <w:t>a</w:t>
      </w:r>
      <w:r w:rsidR="00752EE7" w:rsidRPr="00A70853">
        <w:rPr>
          <w:bCs/>
          <w:szCs w:val="18"/>
        </w:rPr>
        <w:t>.</w:t>
      </w:r>
      <w:r w:rsidR="00752EE7" w:rsidRPr="00A70853">
        <w:rPr>
          <w:bCs/>
          <w:szCs w:val="18"/>
        </w:rPr>
        <w:tab/>
      </w:r>
      <w:r w:rsidR="00657B5B" w:rsidRPr="00A70853">
        <w:rPr>
          <w:bCs/>
          <w:szCs w:val="18"/>
        </w:rPr>
        <w:t>Property records must be maintained that include a description of the property; a serial number or other identification number; the source of the funding for the property (including the federal award identification number (FAIN)); who holds title; the acquisition date; the cost of the property; the percentage of the federal participation in the project costs for the federal award under which the property was acquired; the location, use, and condition of the property; and any ultimate disposition data, including the date of disposition and sale price of the property.</w:t>
      </w:r>
    </w:p>
    <w:p w14:paraId="34D6CEC0" w14:textId="77777777" w:rsidR="00004C8E" w:rsidRPr="00A70853" w:rsidRDefault="00004C8E" w:rsidP="00B744A5">
      <w:pPr>
        <w:spacing w:after="0" w:line="240" w:lineRule="atLeast"/>
        <w:ind w:left="2880" w:hanging="720"/>
        <w:jc w:val="both"/>
        <w:rPr>
          <w:bCs/>
          <w:szCs w:val="18"/>
        </w:rPr>
      </w:pPr>
    </w:p>
    <w:p w14:paraId="61080D81" w14:textId="3B581E26" w:rsidR="00657B5B" w:rsidRPr="00A70853" w:rsidRDefault="00154DE1" w:rsidP="00B744A5">
      <w:pPr>
        <w:spacing w:after="0" w:line="240" w:lineRule="atLeast"/>
        <w:ind w:left="2880" w:hanging="720"/>
        <w:jc w:val="both"/>
        <w:rPr>
          <w:bCs/>
          <w:szCs w:val="18"/>
        </w:rPr>
      </w:pPr>
      <w:r w:rsidRPr="00A70853">
        <w:rPr>
          <w:bCs/>
          <w:szCs w:val="18"/>
        </w:rPr>
        <w:t>b</w:t>
      </w:r>
      <w:r w:rsidR="002E6F86" w:rsidRPr="00A70853">
        <w:rPr>
          <w:bCs/>
          <w:szCs w:val="18"/>
        </w:rPr>
        <w:t>.</w:t>
      </w:r>
      <w:r w:rsidR="002E6F86" w:rsidRPr="00A70853">
        <w:rPr>
          <w:bCs/>
          <w:szCs w:val="18"/>
        </w:rPr>
        <w:tab/>
      </w:r>
      <w:r w:rsidR="00657B5B" w:rsidRPr="00A70853">
        <w:rPr>
          <w:bCs/>
          <w:szCs w:val="18"/>
        </w:rPr>
        <w:t>A physical inventory of the property must be taken and the results reconciled with the property records at least once every two</w:t>
      </w:r>
      <w:r w:rsidR="00546EB2">
        <w:rPr>
          <w:bCs/>
          <w:szCs w:val="18"/>
        </w:rPr>
        <w:t xml:space="preserve"> (2)</w:t>
      </w:r>
      <w:r w:rsidR="00657B5B" w:rsidRPr="00A70853">
        <w:rPr>
          <w:bCs/>
          <w:szCs w:val="18"/>
        </w:rPr>
        <w:t xml:space="preserve"> years.</w:t>
      </w:r>
    </w:p>
    <w:p w14:paraId="701B31D5" w14:textId="77777777" w:rsidR="00004C8E" w:rsidRPr="00A70853" w:rsidRDefault="00004C8E" w:rsidP="00B744A5">
      <w:pPr>
        <w:spacing w:after="0" w:line="240" w:lineRule="atLeast"/>
        <w:ind w:left="2880" w:hanging="720"/>
        <w:jc w:val="both"/>
        <w:rPr>
          <w:bCs/>
          <w:szCs w:val="18"/>
        </w:rPr>
      </w:pPr>
    </w:p>
    <w:p w14:paraId="1315D95B" w14:textId="2D726703" w:rsidR="00657B5B" w:rsidRPr="00A70853" w:rsidRDefault="00154DE1" w:rsidP="00B744A5">
      <w:pPr>
        <w:spacing w:after="0" w:line="240" w:lineRule="atLeast"/>
        <w:ind w:left="2880" w:hanging="720"/>
        <w:jc w:val="both"/>
        <w:rPr>
          <w:bCs/>
          <w:szCs w:val="18"/>
        </w:rPr>
      </w:pPr>
      <w:r w:rsidRPr="00A70853">
        <w:rPr>
          <w:bCs/>
          <w:szCs w:val="18"/>
        </w:rPr>
        <w:t>c</w:t>
      </w:r>
      <w:r w:rsidR="007974B4" w:rsidRPr="00A70853">
        <w:rPr>
          <w:bCs/>
          <w:szCs w:val="18"/>
        </w:rPr>
        <w:t>.</w:t>
      </w:r>
      <w:r w:rsidR="007974B4" w:rsidRPr="00A70853">
        <w:rPr>
          <w:bCs/>
          <w:szCs w:val="18"/>
        </w:rPr>
        <w:tab/>
      </w:r>
      <w:r w:rsidR="00657B5B" w:rsidRPr="00A70853">
        <w:rPr>
          <w:bCs/>
          <w:szCs w:val="18"/>
        </w:rPr>
        <w:t>A control system must be developed to ensure adequate safeguards to prevent loss, damage, or theft of the property. Any loss, damage, or theft must be investigated.</w:t>
      </w:r>
    </w:p>
    <w:p w14:paraId="6AD67C52" w14:textId="77777777" w:rsidR="00004C8E" w:rsidRPr="00A70853" w:rsidRDefault="00004C8E" w:rsidP="00B744A5">
      <w:pPr>
        <w:spacing w:after="0" w:line="240" w:lineRule="atLeast"/>
        <w:ind w:left="2880" w:hanging="720"/>
        <w:jc w:val="both"/>
        <w:rPr>
          <w:bCs/>
          <w:szCs w:val="18"/>
        </w:rPr>
      </w:pPr>
    </w:p>
    <w:p w14:paraId="61A1EF21" w14:textId="3851A5AF" w:rsidR="00657B5B" w:rsidRPr="00A70853" w:rsidRDefault="00154DE1" w:rsidP="00B744A5">
      <w:pPr>
        <w:spacing w:after="0" w:line="240" w:lineRule="atLeast"/>
        <w:ind w:left="2880" w:hanging="720"/>
        <w:jc w:val="both"/>
        <w:rPr>
          <w:bCs/>
          <w:szCs w:val="18"/>
        </w:rPr>
      </w:pPr>
      <w:r w:rsidRPr="00A70853">
        <w:rPr>
          <w:bCs/>
          <w:szCs w:val="18"/>
        </w:rPr>
        <w:t>d</w:t>
      </w:r>
      <w:r w:rsidR="007974B4" w:rsidRPr="00A70853">
        <w:rPr>
          <w:bCs/>
          <w:szCs w:val="18"/>
        </w:rPr>
        <w:t>.</w:t>
      </w:r>
      <w:r w:rsidR="007974B4" w:rsidRPr="00A70853">
        <w:rPr>
          <w:bCs/>
          <w:szCs w:val="18"/>
        </w:rPr>
        <w:tab/>
      </w:r>
      <w:r w:rsidR="00657B5B" w:rsidRPr="00A70853">
        <w:rPr>
          <w:bCs/>
          <w:szCs w:val="18"/>
        </w:rPr>
        <w:t>Adequate maintenance procedures must be developed to keep property in good condition.</w:t>
      </w:r>
    </w:p>
    <w:p w14:paraId="4D305A0D" w14:textId="77777777" w:rsidR="00004C8E" w:rsidRPr="00A70853" w:rsidRDefault="00004C8E" w:rsidP="00B744A5">
      <w:pPr>
        <w:spacing w:after="0" w:line="240" w:lineRule="atLeast"/>
        <w:ind w:left="2880" w:hanging="720"/>
        <w:jc w:val="both"/>
        <w:rPr>
          <w:bCs/>
          <w:szCs w:val="18"/>
        </w:rPr>
      </w:pPr>
    </w:p>
    <w:p w14:paraId="09BB0AD2" w14:textId="1BD794FB" w:rsidR="00C96AF5" w:rsidRPr="00A70853" w:rsidRDefault="00154DE1" w:rsidP="00B744A5">
      <w:pPr>
        <w:spacing w:after="0" w:line="240" w:lineRule="atLeast"/>
        <w:ind w:left="2880" w:hanging="720"/>
        <w:jc w:val="both"/>
        <w:rPr>
          <w:bCs/>
          <w:szCs w:val="18"/>
        </w:rPr>
      </w:pPr>
      <w:r w:rsidRPr="00A70853">
        <w:rPr>
          <w:bCs/>
          <w:szCs w:val="18"/>
        </w:rPr>
        <w:t>e</w:t>
      </w:r>
      <w:r w:rsidR="007974B4" w:rsidRPr="00A70853">
        <w:rPr>
          <w:bCs/>
          <w:szCs w:val="18"/>
        </w:rPr>
        <w:t>.</w:t>
      </w:r>
      <w:r w:rsidR="007974B4" w:rsidRPr="00A70853">
        <w:rPr>
          <w:bCs/>
          <w:szCs w:val="18"/>
        </w:rPr>
        <w:tab/>
      </w:r>
      <w:r w:rsidR="00657B5B" w:rsidRPr="00A70853">
        <w:rPr>
          <w:bCs/>
          <w:szCs w:val="18"/>
        </w:rPr>
        <w:t xml:space="preserve">If the </w:t>
      </w:r>
      <w:r w:rsidR="001E48E7" w:rsidRPr="00A70853">
        <w:rPr>
          <w:bCs/>
          <w:szCs w:val="18"/>
        </w:rPr>
        <w:t>charter school</w:t>
      </w:r>
      <w:r w:rsidR="00657B5B" w:rsidRPr="00A70853">
        <w:rPr>
          <w:bCs/>
          <w:szCs w:val="18"/>
        </w:rPr>
        <w:t xml:space="preserve"> is authorized or required to sell the property, proper sales procedures must be established to ensure the highest possible return.</w:t>
      </w:r>
    </w:p>
    <w:p w14:paraId="14785465" w14:textId="77777777" w:rsidR="00004C8E" w:rsidRPr="00A70853" w:rsidRDefault="00004C8E" w:rsidP="00B744A5">
      <w:pPr>
        <w:spacing w:after="0" w:line="240" w:lineRule="atLeast"/>
        <w:ind w:left="2160" w:hanging="720"/>
        <w:jc w:val="both"/>
        <w:rPr>
          <w:bCs/>
          <w:szCs w:val="18"/>
        </w:rPr>
      </w:pPr>
    </w:p>
    <w:p w14:paraId="14A964AB" w14:textId="538EF4B1" w:rsidR="00FD4BCF" w:rsidRPr="00A70853" w:rsidRDefault="00287C4E" w:rsidP="00B744A5">
      <w:pPr>
        <w:spacing w:after="0" w:line="240" w:lineRule="atLeast"/>
        <w:ind w:left="1440" w:hanging="720"/>
        <w:jc w:val="both"/>
        <w:rPr>
          <w:bCs/>
          <w:szCs w:val="18"/>
          <w:u w:val="single"/>
        </w:rPr>
      </w:pPr>
      <w:r>
        <w:rPr>
          <w:bCs/>
          <w:szCs w:val="18"/>
        </w:rPr>
        <w:t>H</w:t>
      </w:r>
      <w:r w:rsidR="00FD4BCF" w:rsidRPr="00A70853">
        <w:rPr>
          <w:bCs/>
          <w:szCs w:val="18"/>
        </w:rPr>
        <w:t>.</w:t>
      </w:r>
      <w:r w:rsidR="00FD4BCF" w:rsidRPr="00A70853">
        <w:rPr>
          <w:bCs/>
          <w:szCs w:val="18"/>
        </w:rPr>
        <w:tab/>
      </w:r>
      <w:r w:rsidR="00FD4BCF" w:rsidRPr="00A70853">
        <w:rPr>
          <w:bCs/>
          <w:szCs w:val="18"/>
          <w:u w:val="single"/>
        </w:rPr>
        <w:t>Cybersecurity</w:t>
      </w:r>
    </w:p>
    <w:p w14:paraId="2A46D73C" w14:textId="77777777" w:rsidR="00004C8E" w:rsidRPr="00A70853" w:rsidRDefault="00004C8E" w:rsidP="00B744A5">
      <w:pPr>
        <w:spacing w:after="0" w:line="240" w:lineRule="atLeast"/>
        <w:ind w:left="1440" w:hanging="720"/>
        <w:jc w:val="both"/>
        <w:rPr>
          <w:bCs/>
          <w:szCs w:val="18"/>
        </w:rPr>
      </w:pPr>
    </w:p>
    <w:p w14:paraId="4187B0F7" w14:textId="7DF83644" w:rsidR="00FD4BCF" w:rsidRPr="00A70853" w:rsidRDefault="00FD4BCF" w:rsidP="00B744A5">
      <w:pPr>
        <w:spacing w:after="0" w:line="240" w:lineRule="atLeast"/>
        <w:ind w:left="1440"/>
        <w:jc w:val="both"/>
        <w:rPr>
          <w:bCs/>
          <w:szCs w:val="18"/>
        </w:rPr>
      </w:pPr>
      <w:r w:rsidRPr="00A70853">
        <w:rPr>
          <w:bCs/>
          <w:szCs w:val="18"/>
        </w:rPr>
        <w:t xml:space="preserve">The </w:t>
      </w:r>
      <w:r w:rsidR="00110B50" w:rsidRPr="00A70853">
        <w:rPr>
          <w:bCs/>
          <w:szCs w:val="18"/>
        </w:rPr>
        <w:t xml:space="preserve">charter </w:t>
      </w:r>
      <w:r w:rsidRPr="00A70853">
        <w:rPr>
          <w:bCs/>
          <w:szCs w:val="18"/>
        </w:rPr>
        <w:t>school must take reasonable cybersecurity and other measures to safeguard</w:t>
      </w:r>
    </w:p>
    <w:p w14:paraId="0DA7F717" w14:textId="77777777" w:rsidR="00004C8E" w:rsidRPr="00A70853" w:rsidRDefault="00004C8E" w:rsidP="00B744A5">
      <w:pPr>
        <w:spacing w:after="0" w:line="240" w:lineRule="atLeast"/>
        <w:ind w:left="1440"/>
        <w:jc w:val="both"/>
        <w:rPr>
          <w:bCs/>
          <w:szCs w:val="18"/>
        </w:rPr>
      </w:pPr>
    </w:p>
    <w:p w14:paraId="0D9CBA17" w14:textId="77777777" w:rsidR="00FD4BCF" w:rsidRPr="00A70853" w:rsidRDefault="00FD4BCF" w:rsidP="00B744A5">
      <w:pPr>
        <w:spacing w:after="0" w:line="240" w:lineRule="atLeast"/>
        <w:ind w:left="2160" w:hanging="720"/>
        <w:jc w:val="both"/>
        <w:rPr>
          <w:bCs/>
          <w:szCs w:val="18"/>
        </w:rPr>
      </w:pPr>
      <w:r w:rsidRPr="00A70853">
        <w:rPr>
          <w:bCs/>
          <w:szCs w:val="18"/>
        </w:rPr>
        <w:t>1.</w:t>
      </w:r>
      <w:r w:rsidRPr="00A70853">
        <w:rPr>
          <w:bCs/>
          <w:szCs w:val="18"/>
        </w:rPr>
        <w:tab/>
        <w:t>Personally identifiable information;</w:t>
      </w:r>
    </w:p>
    <w:p w14:paraId="150AE367" w14:textId="77777777" w:rsidR="00004C8E" w:rsidRPr="00A70853" w:rsidRDefault="00004C8E" w:rsidP="00B744A5">
      <w:pPr>
        <w:spacing w:after="0" w:line="240" w:lineRule="atLeast"/>
        <w:ind w:left="2160" w:hanging="720"/>
        <w:jc w:val="both"/>
        <w:rPr>
          <w:bCs/>
          <w:szCs w:val="18"/>
        </w:rPr>
      </w:pPr>
    </w:p>
    <w:p w14:paraId="509BCD56" w14:textId="77777777" w:rsidR="00FD4BCF" w:rsidRPr="00A70853" w:rsidRDefault="00FD4BCF" w:rsidP="00B744A5">
      <w:pPr>
        <w:spacing w:after="0" w:line="240" w:lineRule="atLeast"/>
        <w:ind w:left="2160" w:hanging="720"/>
        <w:jc w:val="both"/>
        <w:rPr>
          <w:bCs/>
          <w:szCs w:val="18"/>
        </w:rPr>
      </w:pPr>
      <w:r w:rsidRPr="00A70853">
        <w:rPr>
          <w:bCs/>
          <w:szCs w:val="18"/>
        </w:rPr>
        <w:t>2.</w:t>
      </w:r>
      <w:r w:rsidRPr="00A70853">
        <w:rPr>
          <w:bCs/>
          <w:szCs w:val="18"/>
        </w:rPr>
        <w:tab/>
        <w:t>Information that the federal agency or pass-through entity designates as sensitive; and</w:t>
      </w:r>
    </w:p>
    <w:p w14:paraId="509A120E" w14:textId="77777777" w:rsidR="00F0727C" w:rsidRPr="00A70853" w:rsidRDefault="00F0727C" w:rsidP="00B744A5">
      <w:pPr>
        <w:spacing w:after="0" w:line="240" w:lineRule="atLeast"/>
        <w:ind w:left="2160" w:hanging="720"/>
        <w:jc w:val="both"/>
        <w:rPr>
          <w:bCs/>
          <w:szCs w:val="18"/>
        </w:rPr>
      </w:pPr>
    </w:p>
    <w:p w14:paraId="042132F0" w14:textId="3646B80E" w:rsidR="00FD4BCF" w:rsidRPr="00A70853" w:rsidRDefault="00FD4BCF" w:rsidP="00B744A5">
      <w:pPr>
        <w:spacing w:after="0" w:line="240" w:lineRule="atLeast"/>
        <w:ind w:left="2160" w:hanging="720"/>
        <w:jc w:val="both"/>
        <w:rPr>
          <w:bCs/>
          <w:szCs w:val="18"/>
        </w:rPr>
      </w:pPr>
      <w:r w:rsidRPr="00A70853">
        <w:rPr>
          <w:bCs/>
          <w:szCs w:val="18"/>
        </w:rPr>
        <w:t>3.</w:t>
      </w:r>
      <w:r w:rsidRPr="00A70853">
        <w:rPr>
          <w:bCs/>
          <w:szCs w:val="18"/>
        </w:rPr>
        <w:tab/>
        <w:t xml:space="preserve">other information that the </w:t>
      </w:r>
      <w:r w:rsidR="00F914E7" w:rsidRPr="00A70853">
        <w:rPr>
          <w:bCs/>
          <w:szCs w:val="18"/>
        </w:rPr>
        <w:t xml:space="preserve">charter </w:t>
      </w:r>
      <w:r w:rsidRPr="00A70853">
        <w:rPr>
          <w:bCs/>
          <w:szCs w:val="18"/>
        </w:rPr>
        <w:t xml:space="preserve">school considers sensitive and is consistent with applicable </w:t>
      </w:r>
      <w:r w:rsidR="000F4575" w:rsidRPr="00A70853">
        <w:rPr>
          <w:bCs/>
          <w:szCs w:val="18"/>
        </w:rPr>
        <w:t>f</w:t>
      </w:r>
      <w:r w:rsidRPr="00A70853">
        <w:rPr>
          <w:bCs/>
          <w:szCs w:val="18"/>
        </w:rPr>
        <w:t xml:space="preserve">ederal, </w:t>
      </w:r>
      <w:r w:rsidR="000F4575" w:rsidRPr="00A70853">
        <w:rPr>
          <w:bCs/>
          <w:szCs w:val="18"/>
        </w:rPr>
        <w:t>s</w:t>
      </w:r>
      <w:r w:rsidRPr="00A70853">
        <w:rPr>
          <w:bCs/>
          <w:szCs w:val="18"/>
        </w:rPr>
        <w:t>tate, local, and tribal laws regarding privacy and resp</w:t>
      </w:r>
      <w:r w:rsidR="00FF451A" w:rsidRPr="00A70853">
        <w:rPr>
          <w:bCs/>
          <w:szCs w:val="18"/>
        </w:rPr>
        <w:t>on</w:t>
      </w:r>
      <w:r w:rsidRPr="00A70853">
        <w:rPr>
          <w:bCs/>
          <w:szCs w:val="18"/>
        </w:rPr>
        <w:t>sibility over confidentiality.</w:t>
      </w:r>
    </w:p>
    <w:p w14:paraId="5ABE064A" w14:textId="77777777" w:rsidR="00004C8E" w:rsidRPr="00A70853" w:rsidRDefault="00004C8E" w:rsidP="00B744A5">
      <w:pPr>
        <w:spacing w:after="0" w:line="240" w:lineRule="atLeast"/>
        <w:ind w:left="2160" w:hanging="720"/>
        <w:jc w:val="both"/>
        <w:rPr>
          <w:bCs/>
          <w:szCs w:val="18"/>
        </w:rPr>
      </w:pPr>
    </w:p>
    <w:p w14:paraId="54E476D5" w14:textId="69F8807C" w:rsidR="00C96AF5" w:rsidRPr="00A70853" w:rsidRDefault="00FD4BCF" w:rsidP="00B744A5">
      <w:pPr>
        <w:spacing w:after="0" w:line="240" w:lineRule="atLeast"/>
        <w:ind w:left="1440"/>
        <w:jc w:val="both"/>
        <w:rPr>
          <w:b/>
          <w:szCs w:val="18"/>
        </w:rPr>
      </w:pPr>
      <w:r w:rsidRPr="00A70853">
        <w:rPr>
          <w:b/>
          <w:szCs w:val="18"/>
        </w:rPr>
        <w:t>[NOTE: See 2 C</w:t>
      </w:r>
      <w:r w:rsidR="00FF451A" w:rsidRPr="00A70853">
        <w:rPr>
          <w:b/>
          <w:szCs w:val="18"/>
        </w:rPr>
        <w:t>ode of Federal Regulations, section</w:t>
      </w:r>
      <w:r w:rsidRPr="00A70853">
        <w:rPr>
          <w:b/>
          <w:szCs w:val="18"/>
        </w:rPr>
        <w:t xml:space="preserve"> 200.303, which establishes internal controls that the </w:t>
      </w:r>
      <w:r w:rsidR="00110B50" w:rsidRPr="00A70853">
        <w:rPr>
          <w:b/>
          <w:szCs w:val="18"/>
        </w:rPr>
        <w:t xml:space="preserve">charter </w:t>
      </w:r>
      <w:r w:rsidRPr="00A70853">
        <w:rPr>
          <w:b/>
          <w:szCs w:val="18"/>
        </w:rPr>
        <w:t>school must implement.]</w:t>
      </w:r>
    </w:p>
    <w:p w14:paraId="0499EB31" w14:textId="77777777" w:rsidR="00004C8E" w:rsidRPr="00A70853" w:rsidRDefault="00004C8E" w:rsidP="00B744A5">
      <w:pPr>
        <w:spacing w:after="0" w:line="240" w:lineRule="atLeast"/>
        <w:ind w:left="1440"/>
        <w:jc w:val="both"/>
        <w:rPr>
          <w:b/>
          <w:szCs w:val="18"/>
        </w:rPr>
      </w:pPr>
    </w:p>
    <w:p w14:paraId="59188B1D" w14:textId="3FA776DC" w:rsidR="00657B5B" w:rsidRPr="00A70853" w:rsidRDefault="00657B5B" w:rsidP="00B744A5">
      <w:pPr>
        <w:spacing w:after="0" w:line="240" w:lineRule="atLeast"/>
        <w:jc w:val="both"/>
        <w:rPr>
          <w:bCs/>
          <w:szCs w:val="18"/>
        </w:rPr>
      </w:pPr>
      <w:r w:rsidRPr="00A70853">
        <w:rPr>
          <w:b/>
          <w:bCs/>
          <w:szCs w:val="18"/>
        </w:rPr>
        <w:t>VI</w:t>
      </w:r>
      <w:r w:rsidR="00DF13D0">
        <w:rPr>
          <w:b/>
          <w:bCs/>
          <w:szCs w:val="18"/>
        </w:rPr>
        <w:t>I</w:t>
      </w:r>
      <w:r w:rsidRPr="00A70853">
        <w:rPr>
          <w:b/>
          <w:bCs/>
          <w:szCs w:val="18"/>
        </w:rPr>
        <w:t>.</w:t>
      </w:r>
      <w:r w:rsidRPr="00A70853">
        <w:rPr>
          <w:bCs/>
          <w:szCs w:val="18"/>
        </w:rPr>
        <w:tab/>
      </w:r>
      <w:r w:rsidRPr="00A70853">
        <w:rPr>
          <w:b/>
          <w:bCs/>
          <w:szCs w:val="18"/>
        </w:rPr>
        <w:t>FINANCIAL MANAGEMENT REQUIREMENTS</w:t>
      </w:r>
    </w:p>
    <w:p w14:paraId="1D9DB01A" w14:textId="77777777" w:rsidR="00657B5B" w:rsidRPr="00A70853" w:rsidRDefault="00657B5B" w:rsidP="00B744A5">
      <w:pPr>
        <w:pStyle w:val="ListParagraph"/>
        <w:spacing w:line="240" w:lineRule="atLeast"/>
        <w:jc w:val="both"/>
        <w:rPr>
          <w:rFonts w:ascii="Verdana" w:hAnsi="Verdana" w:cs="Times New Roman"/>
          <w:bCs/>
          <w:sz w:val="18"/>
          <w:szCs w:val="18"/>
        </w:rPr>
      </w:pPr>
    </w:p>
    <w:p w14:paraId="1BA35CD7" w14:textId="77777777" w:rsidR="006B6204" w:rsidRPr="00A70853" w:rsidRDefault="00657B5B" w:rsidP="00B744A5">
      <w:pPr>
        <w:spacing w:after="0" w:line="240" w:lineRule="atLeast"/>
        <w:ind w:left="1440" w:hanging="720"/>
        <w:jc w:val="both"/>
        <w:rPr>
          <w:bCs/>
          <w:szCs w:val="18"/>
          <w:u w:val="single"/>
        </w:rPr>
      </w:pPr>
      <w:r w:rsidRPr="00A70853">
        <w:rPr>
          <w:bCs/>
          <w:szCs w:val="18"/>
        </w:rPr>
        <w:t>A.</w:t>
      </w:r>
      <w:r w:rsidRPr="00A70853">
        <w:rPr>
          <w:bCs/>
          <w:szCs w:val="18"/>
        </w:rPr>
        <w:tab/>
      </w:r>
      <w:r w:rsidRPr="00A70853">
        <w:rPr>
          <w:bCs/>
          <w:szCs w:val="18"/>
          <w:u w:val="single"/>
        </w:rPr>
        <w:t>Financial Management</w:t>
      </w:r>
    </w:p>
    <w:p w14:paraId="5520390B" w14:textId="77777777" w:rsidR="00FF451A" w:rsidRPr="00A70853" w:rsidRDefault="00FF451A" w:rsidP="00B744A5">
      <w:pPr>
        <w:spacing w:after="0" w:line="240" w:lineRule="atLeast"/>
        <w:ind w:left="1440" w:hanging="720"/>
        <w:jc w:val="both"/>
        <w:rPr>
          <w:bCs/>
          <w:szCs w:val="18"/>
        </w:rPr>
      </w:pPr>
    </w:p>
    <w:p w14:paraId="4579A3BF" w14:textId="71F7DA0F" w:rsidR="00657B5B" w:rsidRPr="00A70853" w:rsidRDefault="00657B5B" w:rsidP="00B744A5">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’s financial management systems, including records documenting compliance with federal statues, regulations, and the terms and conditions of the federal award, must be sufficient to permit the preparation of reports required by general and program-specific terms and conditions; and trac</w:t>
      </w:r>
      <w:r w:rsidR="00D92293" w:rsidRPr="00A70853">
        <w:rPr>
          <w:bCs/>
          <w:szCs w:val="18"/>
        </w:rPr>
        <w:t>k</w:t>
      </w:r>
      <w:r w:rsidRPr="00A70853">
        <w:rPr>
          <w:bCs/>
          <w:szCs w:val="18"/>
        </w:rPr>
        <w:t xml:space="preserve">ing expenditures to establish that funds have been used </w:t>
      </w:r>
      <w:r w:rsidR="0040281A" w:rsidRPr="00A70853">
        <w:rPr>
          <w:bCs/>
          <w:szCs w:val="18"/>
        </w:rPr>
        <w:t>in ac</w:t>
      </w:r>
      <w:r w:rsidR="00342522" w:rsidRPr="00A70853">
        <w:rPr>
          <w:bCs/>
          <w:szCs w:val="18"/>
        </w:rPr>
        <w:t>cordance with</w:t>
      </w:r>
      <w:r w:rsidRPr="00A70853">
        <w:rPr>
          <w:bCs/>
          <w:szCs w:val="18"/>
        </w:rPr>
        <w:t xml:space="preserve"> federal statutes, regulations, and the terms and conditions of the federal award.</w:t>
      </w:r>
    </w:p>
    <w:p w14:paraId="668BA91B" w14:textId="77777777" w:rsidR="00657B5B" w:rsidRPr="00A70853" w:rsidRDefault="00657B5B" w:rsidP="00B744A5">
      <w:pPr>
        <w:pStyle w:val="ListParagraph"/>
        <w:spacing w:line="240" w:lineRule="atLeast"/>
        <w:jc w:val="both"/>
        <w:rPr>
          <w:rFonts w:ascii="Verdana" w:hAnsi="Verdana" w:cs="Times New Roman"/>
          <w:bCs/>
          <w:sz w:val="18"/>
          <w:szCs w:val="18"/>
        </w:rPr>
      </w:pPr>
    </w:p>
    <w:p w14:paraId="3B4B6E1F" w14:textId="1AC988F6" w:rsidR="006B6204" w:rsidRPr="00A70853" w:rsidRDefault="00143902" w:rsidP="00B744A5">
      <w:pPr>
        <w:spacing w:after="0" w:line="240" w:lineRule="atLeast"/>
        <w:ind w:left="1440" w:hanging="720"/>
        <w:jc w:val="both"/>
        <w:rPr>
          <w:bCs/>
          <w:szCs w:val="18"/>
          <w:u w:val="single"/>
        </w:rPr>
      </w:pPr>
      <w:r w:rsidRPr="00A70853">
        <w:rPr>
          <w:bCs/>
          <w:szCs w:val="18"/>
        </w:rPr>
        <w:t>B.</w:t>
      </w:r>
      <w:r w:rsidRPr="00A70853">
        <w:rPr>
          <w:bCs/>
          <w:szCs w:val="18"/>
        </w:rPr>
        <w:tab/>
      </w:r>
      <w:r w:rsidR="00657B5B" w:rsidRPr="00A70853">
        <w:rPr>
          <w:bCs/>
          <w:szCs w:val="18"/>
          <w:u w:val="single"/>
        </w:rPr>
        <w:t>Payment</w:t>
      </w:r>
    </w:p>
    <w:p w14:paraId="3E593FA8" w14:textId="77777777" w:rsidR="00FF451A" w:rsidRPr="00A70853" w:rsidRDefault="00FF451A" w:rsidP="00B744A5">
      <w:pPr>
        <w:spacing w:after="0" w:line="240" w:lineRule="atLeast"/>
        <w:ind w:left="1440" w:hanging="720"/>
        <w:jc w:val="both"/>
        <w:rPr>
          <w:bCs/>
          <w:szCs w:val="18"/>
        </w:rPr>
      </w:pPr>
    </w:p>
    <w:p w14:paraId="2BC170CD" w14:textId="36A86D77" w:rsidR="00657B5B" w:rsidRPr="00A70853" w:rsidRDefault="00657B5B" w:rsidP="00B744A5">
      <w:pPr>
        <w:spacing w:after="0" w:line="240" w:lineRule="atLeast"/>
        <w:ind w:left="1440"/>
        <w:jc w:val="both"/>
        <w:rPr>
          <w:bCs/>
          <w:szCs w:val="18"/>
        </w:rPr>
      </w:pPr>
      <w:r w:rsidRPr="00A70853">
        <w:rPr>
          <w:bCs/>
          <w:szCs w:val="18"/>
        </w:rPr>
        <w:lastRenderedPageBreak/>
        <w:t xml:space="preserve">The </w:t>
      </w:r>
      <w:r w:rsidR="001E48E7" w:rsidRPr="00A70853">
        <w:rPr>
          <w:bCs/>
          <w:szCs w:val="18"/>
        </w:rPr>
        <w:t>charter school</w:t>
      </w:r>
      <w:r w:rsidRPr="00A70853">
        <w:rPr>
          <w:bCs/>
          <w:szCs w:val="18"/>
        </w:rPr>
        <w:t xml:space="preserve"> must be paid in advance, provided it maintains or demonstrates the willingness to maintain both written procedures that minimize the time elapsing between the transfer of funds and disbursement between the </w:t>
      </w:r>
      <w:r w:rsidR="001E48E7" w:rsidRPr="00A70853">
        <w:rPr>
          <w:bCs/>
          <w:szCs w:val="18"/>
        </w:rPr>
        <w:t>charter school</w:t>
      </w:r>
      <w:r w:rsidRPr="00A70853">
        <w:rPr>
          <w:bCs/>
          <w:szCs w:val="18"/>
        </w:rPr>
        <w:t xml:space="preserve"> and the financial management systems that meet the standards for fund control</w:t>
      </w:r>
      <w:r w:rsidR="00F06EB6" w:rsidRPr="00A70853">
        <w:rPr>
          <w:bCs/>
          <w:szCs w:val="18"/>
        </w:rPr>
        <w:t xml:space="preserve"> and accountability</w:t>
      </w:r>
      <w:r w:rsidRPr="00A70853">
        <w:rPr>
          <w:bCs/>
          <w:szCs w:val="18"/>
        </w:rPr>
        <w:t>.</w:t>
      </w:r>
    </w:p>
    <w:p w14:paraId="72D73FF1" w14:textId="77777777" w:rsidR="00FF451A" w:rsidRPr="00A70853" w:rsidRDefault="00FF451A" w:rsidP="00B744A5">
      <w:pPr>
        <w:spacing w:after="0" w:line="240" w:lineRule="atLeast"/>
        <w:ind w:left="1440"/>
        <w:jc w:val="both"/>
        <w:rPr>
          <w:bCs/>
          <w:szCs w:val="18"/>
        </w:rPr>
      </w:pPr>
    </w:p>
    <w:p w14:paraId="37113979" w14:textId="47EB1E55" w:rsidR="00657B5B" w:rsidRPr="00A70853" w:rsidRDefault="00657B5B" w:rsidP="00B744A5">
      <w:pPr>
        <w:spacing w:after="0" w:line="240" w:lineRule="atLeast"/>
        <w:ind w:left="1440"/>
        <w:jc w:val="both"/>
        <w:rPr>
          <w:bCs/>
          <w:szCs w:val="18"/>
        </w:rPr>
      </w:pPr>
      <w:r w:rsidRPr="00A70853">
        <w:rPr>
          <w:bCs/>
          <w:szCs w:val="18"/>
        </w:rPr>
        <w:t xml:space="preserve">Advance payments to </w:t>
      </w:r>
      <w:r w:rsidR="00224CA0" w:rsidRPr="00A70853">
        <w:rPr>
          <w:bCs/>
          <w:szCs w:val="18"/>
        </w:rPr>
        <w:t>the</w:t>
      </w:r>
      <w:r w:rsidRPr="00A70853">
        <w:rPr>
          <w:bCs/>
          <w:szCs w:val="18"/>
        </w:rPr>
        <w:t xml:space="preserve"> </w:t>
      </w:r>
      <w:r w:rsidR="001E48E7" w:rsidRPr="00A70853">
        <w:rPr>
          <w:bCs/>
          <w:szCs w:val="18"/>
        </w:rPr>
        <w:t>charter school</w:t>
      </w:r>
      <w:r w:rsidRPr="00A70853">
        <w:rPr>
          <w:bCs/>
          <w:szCs w:val="18"/>
        </w:rPr>
        <w:t xml:space="preserve"> must be limited to the minimum amounts needed and</w:t>
      </w:r>
      <w:r w:rsidR="00224CA0" w:rsidRPr="00A70853">
        <w:rPr>
          <w:bCs/>
          <w:szCs w:val="18"/>
        </w:rPr>
        <w:t xml:space="preserve"> be</w:t>
      </w:r>
      <w:r w:rsidRPr="00A70853">
        <w:rPr>
          <w:bCs/>
          <w:szCs w:val="18"/>
        </w:rPr>
        <w:t xml:space="preserve"> timed with actual, immediate cash requirements of the </w:t>
      </w:r>
      <w:r w:rsidR="001E48E7" w:rsidRPr="00A70853">
        <w:rPr>
          <w:bCs/>
          <w:szCs w:val="18"/>
        </w:rPr>
        <w:t>charter school</w:t>
      </w:r>
      <w:r w:rsidRPr="00A70853">
        <w:rPr>
          <w:bCs/>
          <w:szCs w:val="18"/>
        </w:rPr>
        <w:t xml:space="preserve"> in carrying out the purpose of the approved program or project. The timing and amount of advance payments must be as close as is administratively feasible to the actual disbursements by the </w:t>
      </w:r>
      <w:r w:rsidR="00230A37" w:rsidRPr="00A70853">
        <w:rPr>
          <w:bCs/>
          <w:szCs w:val="18"/>
        </w:rPr>
        <w:t>charter school</w:t>
      </w:r>
      <w:r w:rsidRPr="00A70853">
        <w:rPr>
          <w:bCs/>
          <w:szCs w:val="18"/>
        </w:rPr>
        <w:t xml:space="preserve"> for direct program or project costs and the proportionate share of any allowable indirect costs. The </w:t>
      </w:r>
      <w:r w:rsidR="001E48E7" w:rsidRPr="00A70853">
        <w:rPr>
          <w:bCs/>
          <w:szCs w:val="18"/>
        </w:rPr>
        <w:t>charter school</w:t>
      </w:r>
      <w:r w:rsidRPr="00A70853">
        <w:rPr>
          <w:bCs/>
          <w:szCs w:val="18"/>
        </w:rPr>
        <w:t xml:space="preserve"> must make timely payment to contractors in accordance with the contract provisions.</w:t>
      </w:r>
    </w:p>
    <w:p w14:paraId="2AD697FF" w14:textId="77777777" w:rsidR="00657B5B" w:rsidRPr="00A70853" w:rsidRDefault="00657B5B" w:rsidP="00B744A5">
      <w:pPr>
        <w:spacing w:after="0" w:line="240" w:lineRule="atLeast"/>
        <w:ind w:left="720"/>
        <w:jc w:val="both"/>
        <w:rPr>
          <w:bCs/>
          <w:szCs w:val="18"/>
        </w:rPr>
      </w:pPr>
    </w:p>
    <w:p w14:paraId="16E7B828" w14:textId="77777777" w:rsidR="006B6204" w:rsidRPr="00A70853" w:rsidRDefault="00143902" w:rsidP="00B744A5">
      <w:pPr>
        <w:spacing w:after="0" w:line="240" w:lineRule="atLeast"/>
        <w:ind w:left="1440" w:hanging="720"/>
        <w:jc w:val="both"/>
        <w:rPr>
          <w:bCs/>
          <w:szCs w:val="18"/>
          <w:u w:val="single"/>
        </w:rPr>
      </w:pPr>
      <w:r w:rsidRPr="00A70853">
        <w:rPr>
          <w:bCs/>
          <w:szCs w:val="18"/>
        </w:rPr>
        <w:t>C.</w:t>
      </w:r>
      <w:r w:rsidRPr="00A70853">
        <w:rPr>
          <w:bCs/>
          <w:szCs w:val="18"/>
        </w:rPr>
        <w:tab/>
      </w:r>
      <w:r w:rsidR="00657B5B" w:rsidRPr="00A70853">
        <w:rPr>
          <w:bCs/>
          <w:szCs w:val="18"/>
          <w:u w:val="single"/>
        </w:rPr>
        <w:t>Internal Controls</w:t>
      </w:r>
    </w:p>
    <w:p w14:paraId="5C8AC11F" w14:textId="77777777" w:rsidR="00FF451A" w:rsidRPr="00A70853" w:rsidRDefault="00FF451A" w:rsidP="00B744A5">
      <w:pPr>
        <w:spacing w:after="0" w:line="240" w:lineRule="atLeast"/>
        <w:ind w:left="1440" w:hanging="720"/>
        <w:jc w:val="both"/>
        <w:rPr>
          <w:bCs/>
          <w:szCs w:val="18"/>
        </w:rPr>
      </w:pPr>
    </w:p>
    <w:p w14:paraId="48150F3C" w14:textId="21F78E7A" w:rsidR="00657B5B" w:rsidRPr="00A70853" w:rsidRDefault="00657B5B" w:rsidP="00B744A5">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establish and maintain effective internal control over the federal award that provides reasonable assurance that the </w:t>
      </w:r>
      <w:r w:rsidR="001E48E7" w:rsidRPr="00A70853">
        <w:rPr>
          <w:bCs/>
          <w:szCs w:val="18"/>
        </w:rPr>
        <w:t>charter school</w:t>
      </w:r>
      <w:r w:rsidRPr="00A70853">
        <w:rPr>
          <w:bCs/>
          <w:szCs w:val="18"/>
        </w:rPr>
        <w:t xml:space="preserve"> is managing the federal award in compliance with federal statutes, regulations, and the terms and conditions of the federal award. These internal controls should </w:t>
      </w:r>
      <w:r w:rsidR="00BA28E0" w:rsidRPr="00A70853">
        <w:rPr>
          <w:bCs/>
          <w:szCs w:val="18"/>
        </w:rPr>
        <w:t>align</w:t>
      </w:r>
      <w:r w:rsidRPr="00A70853">
        <w:rPr>
          <w:bCs/>
          <w:szCs w:val="18"/>
        </w:rPr>
        <w:t xml:space="preserve"> with guidance in “Standards for Internal Control in the Federal Government” issued by the Comptroller General of the United States, or the “Internal Control Integrated Framework,” issued by the Committee of Sponsoring Organizations of the Treadway Commission (COSO).</w:t>
      </w:r>
    </w:p>
    <w:p w14:paraId="233E3167" w14:textId="77777777" w:rsidR="00FF451A" w:rsidRPr="00A70853" w:rsidRDefault="00FF451A" w:rsidP="00B744A5">
      <w:pPr>
        <w:spacing w:after="0" w:line="240" w:lineRule="atLeast"/>
        <w:ind w:left="1440"/>
        <w:jc w:val="both"/>
        <w:rPr>
          <w:bCs/>
          <w:szCs w:val="18"/>
        </w:rPr>
      </w:pPr>
    </w:p>
    <w:p w14:paraId="6AF65C77" w14:textId="74B1596D" w:rsidR="00657B5B" w:rsidRPr="00A70853" w:rsidRDefault="00657B5B" w:rsidP="00B744A5">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comply with</w:t>
      </w:r>
      <w:r w:rsidR="00BA28E0" w:rsidRPr="00A70853">
        <w:rPr>
          <w:bCs/>
          <w:szCs w:val="18"/>
        </w:rPr>
        <w:t xml:space="preserve"> </w:t>
      </w:r>
      <w:r w:rsidRPr="00A70853">
        <w:rPr>
          <w:bCs/>
          <w:szCs w:val="18"/>
        </w:rPr>
        <w:t>federal statutes, regulations, and the terms and conditions of the federal award.</w:t>
      </w:r>
    </w:p>
    <w:p w14:paraId="0846421C" w14:textId="77777777" w:rsidR="00657B5B" w:rsidRPr="00A70853" w:rsidRDefault="00657B5B" w:rsidP="00B744A5">
      <w:pPr>
        <w:spacing w:after="0" w:line="240" w:lineRule="atLeast"/>
        <w:ind w:left="1440"/>
        <w:jc w:val="both"/>
        <w:rPr>
          <w:bCs/>
          <w:szCs w:val="18"/>
        </w:rPr>
      </w:pPr>
    </w:p>
    <w:p w14:paraId="0A62EFD6" w14:textId="13088161" w:rsidR="00657B5B" w:rsidRPr="00A70853" w:rsidRDefault="00657B5B" w:rsidP="00B744A5">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evaluate and monitor the </w:t>
      </w:r>
      <w:r w:rsidR="001E48E7" w:rsidRPr="00A70853">
        <w:rPr>
          <w:bCs/>
          <w:szCs w:val="18"/>
        </w:rPr>
        <w:t>charter school</w:t>
      </w:r>
      <w:r w:rsidRPr="00A70853">
        <w:rPr>
          <w:bCs/>
          <w:szCs w:val="18"/>
        </w:rPr>
        <w:t>’s compliance with statutes, regulations, and the terms and conditions of the federal award.</w:t>
      </w:r>
    </w:p>
    <w:p w14:paraId="1097990C" w14:textId="77777777" w:rsidR="00657B5B" w:rsidRPr="00A70853" w:rsidRDefault="00657B5B" w:rsidP="00B744A5">
      <w:pPr>
        <w:spacing w:after="0" w:line="240" w:lineRule="atLeast"/>
        <w:ind w:left="1440"/>
        <w:jc w:val="both"/>
        <w:rPr>
          <w:bCs/>
          <w:szCs w:val="18"/>
        </w:rPr>
      </w:pPr>
    </w:p>
    <w:p w14:paraId="22D70C98" w14:textId="4858282D" w:rsidR="00657B5B" w:rsidRPr="00A70853" w:rsidRDefault="00657B5B" w:rsidP="00B744A5">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take prompt action when instances of noncompliance are identified, including noncompliance identified in audit findings.</w:t>
      </w:r>
    </w:p>
    <w:p w14:paraId="2F0AF5A4" w14:textId="77777777" w:rsidR="00657B5B" w:rsidRPr="00A70853" w:rsidRDefault="00657B5B" w:rsidP="00B744A5">
      <w:pPr>
        <w:spacing w:after="0" w:line="240" w:lineRule="atLeast"/>
        <w:ind w:left="1440"/>
        <w:jc w:val="both"/>
        <w:rPr>
          <w:bCs/>
          <w:szCs w:val="18"/>
        </w:rPr>
      </w:pPr>
    </w:p>
    <w:p w14:paraId="527E66EC" w14:textId="2AA41B84" w:rsidR="00657B5B" w:rsidRPr="00A70853" w:rsidRDefault="00657B5B" w:rsidP="00B744A5">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take reasonable measures to safeguard protected personally identifiable information</w:t>
      </w:r>
      <w:r w:rsidR="00F565B2" w:rsidRPr="00A70853">
        <w:rPr>
          <w:bCs/>
          <w:szCs w:val="18"/>
        </w:rPr>
        <w:t xml:space="preserve"> and other information</w:t>
      </w:r>
      <w:r w:rsidRPr="00A70853">
        <w:rPr>
          <w:bCs/>
          <w:szCs w:val="18"/>
        </w:rPr>
        <w:t xml:space="preserve"> considered sensitive consistent with applicable federal and state laws regarding privacy and obligations of confidentiality.</w:t>
      </w:r>
    </w:p>
    <w:p w14:paraId="563F5D79" w14:textId="77777777" w:rsidR="00657B5B" w:rsidRPr="00A70853" w:rsidRDefault="00657B5B" w:rsidP="00B744A5">
      <w:pPr>
        <w:spacing w:after="0" w:line="240" w:lineRule="atLeast"/>
        <w:jc w:val="both"/>
        <w:rPr>
          <w:bCs/>
          <w:szCs w:val="18"/>
        </w:rPr>
      </w:pPr>
    </w:p>
    <w:p w14:paraId="57F1E0D1" w14:textId="3945D704" w:rsidR="00657B5B" w:rsidRPr="00A70853" w:rsidRDefault="00657B5B" w:rsidP="00B744A5">
      <w:pPr>
        <w:spacing w:after="0" w:line="240" w:lineRule="atLeast"/>
        <w:jc w:val="both"/>
        <w:rPr>
          <w:b/>
          <w:bCs/>
          <w:szCs w:val="18"/>
        </w:rPr>
      </w:pPr>
      <w:r w:rsidRPr="00A70853">
        <w:rPr>
          <w:b/>
          <w:bCs/>
          <w:szCs w:val="18"/>
        </w:rPr>
        <w:t>VII</w:t>
      </w:r>
      <w:r w:rsidR="00DF13D0">
        <w:rPr>
          <w:b/>
          <w:bCs/>
          <w:szCs w:val="18"/>
        </w:rPr>
        <w:t>I</w:t>
      </w:r>
      <w:r w:rsidRPr="00A70853">
        <w:rPr>
          <w:b/>
          <w:bCs/>
          <w:szCs w:val="18"/>
        </w:rPr>
        <w:t>.</w:t>
      </w:r>
      <w:r w:rsidRPr="00A70853">
        <w:rPr>
          <w:b/>
          <w:bCs/>
          <w:szCs w:val="18"/>
        </w:rPr>
        <w:tab/>
        <w:t>ALLOWABLE USE OF FUNDS AND COST PRINCIPLES</w:t>
      </w:r>
    </w:p>
    <w:p w14:paraId="754AA769" w14:textId="77777777" w:rsidR="00657B5B" w:rsidRPr="00A70853" w:rsidRDefault="00657B5B" w:rsidP="00B744A5">
      <w:pPr>
        <w:spacing w:after="0" w:line="240" w:lineRule="atLeast"/>
        <w:jc w:val="both"/>
        <w:rPr>
          <w:b/>
          <w:bCs/>
          <w:szCs w:val="18"/>
        </w:rPr>
      </w:pPr>
    </w:p>
    <w:p w14:paraId="725B087D" w14:textId="77777777" w:rsidR="006B6204" w:rsidRPr="00A70853" w:rsidRDefault="009D231B" w:rsidP="00B744A5">
      <w:pPr>
        <w:spacing w:after="0" w:line="240" w:lineRule="atLeast"/>
        <w:ind w:left="1440" w:hanging="720"/>
        <w:jc w:val="both"/>
        <w:rPr>
          <w:bCs/>
          <w:szCs w:val="18"/>
          <w:u w:val="single"/>
        </w:rPr>
      </w:pPr>
      <w:r w:rsidRPr="00A70853">
        <w:rPr>
          <w:bCs/>
          <w:szCs w:val="18"/>
        </w:rPr>
        <w:t>A.</w:t>
      </w:r>
      <w:r w:rsidRPr="00A70853">
        <w:rPr>
          <w:bCs/>
          <w:szCs w:val="18"/>
        </w:rPr>
        <w:tab/>
      </w:r>
      <w:r w:rsidR="00657B5B" w:rsidRPr="00A70853">
        <w:rPr>
          <w:bCs/>
          <w:szCs w:val="18"/>
          <w:u w:val="single"/>
        </w:rPr>
        <w:t>Allowable Use of Funds</w:t>
      </w:r>
    </w:p>
    <w:p w14:paraId="45B052AD" w14:textId="77777777" w:rsidR="00C90F8B" w:rsidRPr="00A70853" w:rsidRDefault="00C90F8B" w:rsidP="00B744A5">
      <w:pPr>
        <w:spacing w:after="0" w:line="240" w:lineRule="atLeast"/>
        <w:ind w:left="1440" w:hanging="720"/>
        <w:jc w:val="both"/>
        <w:rPr>
          <w:bCs/>
          <w:szCs w:val="18"/>
        </w:rPr>
      </w:pPr>
    </w:p>
    <w:p w14:paraId="05469F7F" w14:textId="4DE55783" w:rsidR="00657B5B" w:rsidRPr="00A70853" w:rsidRDefault="00657B5B" w:rsidP="00B744A5">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 xml:space="preserve"> administration and board will enforce appropriate procedures and penalties for program, compliance, and accounting staff responsible for the allocation of federal grant costs based on their allowability and their conformity with federal cost principles to determine the allowability of costs.</w:t>
      </w:r>
    </w:p>
    <w:p w14:paraId="49C416D2" w14:textId="77777777" w:rsidR="00C90F8B" w:rsidRPr="00A70853" w:rsidRDefault="00C90F8B" w:rsidP="00B744A5">
      <w:pPr>
        <w:spacing w:after="0" w:line="240" w:lineRule="atLeast"/>
        <w:ind w:left="1440"/>
        <w:jc w:val="both"/>
        <w:rPr>
          <w:bCs/>
          <w:szCs w:val="18"/>
        </w:rPr>
      </w:pPr>
    </w:p>
    <w:p w14:paraId="17091EC4" w14:textId="52183F9A" w:rsidR="00657B5B" w:rsidRPr="00A70853" w:rsidRDefault="009D231B" w:rsidP="00B744A5">
      <w:pPr>
        <w:spacing w:after="0" w:line="240" w:lineRule="atLeast"/>
        <w:ind w:left="1440" w:hanging="720"/>
        <w:jc w:val="both"/>
        <w:rPr>
          <w:bCs/>
          <w:szCs w:val="18"/>
          <w:u w:val="single"/>
        </w:rPr>
      </w:pPr>
      <w:r w:rsidRPr="00A70853">
        <w:rPr>
          <w:bCs/>
          <w:szCs w:val="18"/>
        </w:rPr>
        <w:t>B.</w:t>
      </w:r>
      <w:r w:rsidRPr="00A70853">
        <w:rPr>
          <w:bCs/>
          <w:szCs w:val="18"/>
        </w:rPr>
        <w:tab/>
      </w:r>
      <w:r w:rsidR="00657B5B" w:rsidRPr="00A70853">
        <w:rPr>
          <w:bCs/>
          <w:szCs w:val="18"/>
          <w:u w:val="single"/>
        </w:rPr>
        <w:t>Definitions</w:t>
      </w:r>
    </w:p>
    <w:p w14:paraId="25462DC9" w14:textId="77777777" w:rsidR="00C90F8B" w:rsidRPr="00A70853" w:rsidRDefault="00C90F8B" w:rsidP="00B744A5">
      <w:pPr>
        <w:spacing w:after="0" w:line="240" w:lineRule="atLeast"/>
        <w:ind w:left="1440" w:hanging="720"/>
        <w:jc w:val="both"/>
        <w:rPr>
          <w:bCs/>
          <w:szCs w:val="18"/>
        </w:rPr>
      </w:pPr>
    </w:p>
    <w:p w14:paraId="7F206249" w14:textId="5E6804B6" w:rsidR="00C90F8B" w:rsidRPr="00A70853" w:rsidRDefault="009D231B" w:rsidP="00B744A5">
      <w:pPr>
        <w:spacing w:after="0" w:line="240" w:lineRule="atLeast"/>
        <w:ind w:left="2160" w:hanging="720"/>
        <w:jc w:val="both"/>
        <w:rPr>
          <w:bCs/>
          <w:szCs w:val="18"/>
        </w:rPr>
      </w:pPr>
      <w:r w:rsidRPr="00A70853">
        <w:rPr>
          <w:bCs/>
          <w:szCs w:val="18"/>
        </w:rPr>
        <w:t>1.</w:t>
      </w:r>
      <w:r w:rsidRPr="00A70853">
        <w:rPr>
          <w:bCs/>
          <w:szCs w:val="18"/>
        </w:rPr>
        <w:tab/>
      </w:r>
      <w:r w:rsidR="000715D7" w:rsidRPr="00A70853">
        <w:rPr>
          <w:bCs/>
          <w:szCs w:val="18"/>
        </w:rPr>
        <w:t>“Advance payment” means a payment that a federal agency or pass</w:t>
      </w:r>
      <w:r w:rsidR="005465ED" w:rsidRPr="00A70853">
        <w:rPr>
          <w:bCs/>
          <w:szCs w:val="18"/>
        </w:rPr>
        <w:t>-</w:t>
      </w:r>
      <w:r w:rsidR="000715D7" w:rsidRPr="00A70853">
        <w:rPr>
          <w:bCs/>
          <w:szCs w:val="18"/>
        </w:rPr>
        <w:t>through entity makes by any appropriate payment mechanism</w:t>
      </w:r>
      <w:r w:rsidR="00DA282C" w:rsidRPr="00A70853">
        <w:rPr>
          <w:bCs/>
          <w:szCs w:val="18"/>
        </w:rPr>
        <w:t xml:space="preserve"> and payment method before</w:t>
      </w:r>
      <w:r w:rsidR="000715D7" w:rsidRPr="00A70853">
        <w:rPr>
          <w:bCs/>
          <w:szCs w:val="18"/>
        </w:rPr>
        <w:t xml:space="preserve"> the </w:t>
      </w:r>
      <w:r w:rsidR="007F640E" w:rsidRPr="00A70853">
        <w:rPr>
          <w:bCs/>
          <w:szCs w:val="18"/>
        </w:rPr>
        <w:t>charter school</w:t>
      </w:r>
      <w:r w:rsidR="006F6792" w:rsidRPr="00A70853">
        <w:rPr>
          <w:bCs/>
          <w:szCs w:val="18"/>
        </w:rPr>
        <w:t xml:space="preserve"> </w:t>
      </w:r>
      <w:r w:rsidR="000715D7" w:rsidRPr="00A70853">
        <w:rPr>
          <w:bCs/>
          <w:szCs w:val="18"/>
        </w:rPr>
        <w:t>disburses the funds for program purposes.</w:t>
      </w:r>
    </w:p>
    <w:p w14:paraId="3ED887F2" w14:textId="105745E0" w:rsidR="000715D7" w:rsidRPr="00A70853" w:rsidRDefault="000715D7" w:rsidP="00B744A5">
      <w:pPr>
        <w:spacing w:after="0" w:line="240" w:lineRule="atLeast"/>
        <w:ind w:left="2160" w:hanging="720"/>
        <w:jc w:val="both"/>
        <w:rPr>
          <w:bCs/>
          <w:szCs w:val="18"/>
        </w:rPr>
      </w:pPr>
      <w:r w:rsidRPr="00A70853">
        <w:rPr>
          <w:bCs/>
          <w:szCs w:val="18"/>
        </w:rPr>
        <w:t xml:space="preserve"> </w:t>
      </w:r>
    </w:p>
    <w:p w14:paraId="6E07CA40" w14:textId="35B1BF9D" w:rsidR="00657B5B" w:rsidRPr="00A70853" w:rsidRDefault="000715D7" w:rsidP="00B744A5">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“Allowable cost” means a cost that complies with all legal requirements that apply to a particular federal education program, including statutes, regulations, guidance, applications, and approved grant awards.</w:t>
      </w:r>
    </w:p>
    <w:p w14:paraId="56E890E3" w14:textId="77777777" w:rsidR="00C90F8B" w:rsidRPr="00A70853" w:rsidRDefault="00C90F8B" w:rsidP="00B744A5">
      <w:pPr>
        <w:spacing w:after="0" w:line="240" w:lineRule="atLeast"/>
        <w:ind w:left="2160" w:hanging="720"/>
        <w:jc w:val="both"/>
        <w:rPr>
          <w:bCs/>
          <w:szCs w:val="18"/>
        </w:rPr>
      </w:pPr>
    </w:p>
    <w:p w14:paraId="075F3643" w14:textId="5789977A" w:rsidR="00813762" w:rsidRPr="00A70853" w:rsidRDefault="000715D7" w:rsidP="00B744A5">
      <w:pPr>
        <w:spacing w:after="0" w:line="240" w:lineRule="atLeast"/>
        <w:ind w:left="2160" w:hanging="720"/>
        <w:jc w:val="both"/>
        <w:rPr>
          <w:bCs/>
          <w:szCs w:val="18"/>
        </w:rPr>
      </w:pPr>
      <w:r w:rsidRPr="00A70853">
        <w:rPr>
          <w:bCs/>
          <w:szCs w:val="18"/>
        </w:rPr>
        <w:lastRenderedPageBreak/>
        <w:t>3</w:t>
      </w:r>
      <w:r w:rsidR="009D231B" w:rsidRPr="00A70853">
        <w:rPr>
          <w:bCs/>
          <w:szCs w:val="18"/>
        </w:rPr>
        <w:t>.</w:t>
      </w:r>
      <w:r w:rsidR="009D231B" w:rsidRPr="00A70853">
        <w:rPr>
          <w:bCs/>
          <w:szCs w:val="18"/>
        </w:rPr>
        <w:tab/>
      </w:r>
      <w:r w:rsidR="00657B5B" w:rsidRPr="00A70853">
        <w:rPr>
          <w:bCs/>
          <w:szCs w:val="18"/>
        </w:rPr>
        <w:t xml:space="preserve">“Education Department General Administrative Regulations (EDGAR)” means a compilation of regulations that apply to federal education programs. These regulations contain important rules governing the administration of federal education programs and include rules affecting the allowable use of federal funds (including rules regarding allowable costs, the period of availability of federal awards, documentation requirements, and grants management requirements).  </w:t>
      </w:r>
    </w:p>
    <w:p w14:paraId="3BE6E034" w14:textId="54850999" w:rsidR="00657B5B" w:rsidRDefault="00657B5B" w:rsidP="00B744A5">
      <w:pPr>
        <w:spacing w:after="0" w:line="240" w:lineRule="atLeast"/>
        <w:ind w:left="2160"/>
        <w:jc w:val="both"/>
        <w:rPr>
          <w:bCs/>
          <w:szCs w:val="18"/>
        </w:rPr>
      </w:pPr>
    </w:p>
    <w:p w14:paraId="30DDB0AA" w14:textId="3F860EBE" w:rsidR="00657B5B" w:rsidRPr="00A70853" w:rsidRDefault="006377B7" w:rsidP="00B744A5">
      <w:pPr>
        <w:spacing w:after="0" w:line="240" w:lineRule="atLeast"/>
        <w:ind w:left="2160" w:hanging="720"/>
        <w:jc w:val="both"/>
        <w:rPr>
          <w:bCs/>
          <w:szCs w:val="18"/>
        </w:rPr>
      </w:pPr>
      <w:r w:rsidRPr="00A70853">
        <w:rPr>
          <w:bCs/>
          <w:szCs w:val="18"/>
        </w:rPr>
        <w:t>4</w:t>
      </w:r>
      <w:r w:rsidR="009D231B" w:rsidRPr="00A70853">
        <w:rPr>
          <w:bCs/>
          <w:szCs w:val="18"/>
        </w:rPr>
        <w:t>.</w:t>
      </w:r>
      <w:r w:rsidR="009D231B" w:rsidRPr="00A70853">
        <w:rPr>
          <w:bCs/>
          <w:szCs w:val="18"/>
        </w:rPr>
        <w:tab/>
      </w:r>
      <w:r w:rsidR="00657B5B" w:rsidRPr="00A70853">
        <w:rPr>
          <w:bCs/>
          <w:szCs w:val="18"/>
        </w:rPr>
        <w:t>“Omni Circular”</w:t>
      </w:r>
      <w:r w:rsidR="00C22618" w:rsidRPr="00A70853">
        <w:rPr>
          <w:bCs/>
          <w:szCs w:val="18"/>
        </w:rPr>
        <w:t xml:space="preserve">(also known as </w:t>
      </w:r>
      <w:r w:rsidR="00657B5B" w:rsidRPr="00A70853">
        <w:rPr>
          <w:bCs/>
          <w:szCs w:val="18"/>
        </w:rPr>
        <w:t xml:space="preserve">2 </w:t>
      </w:r>
      <w:r w:rsidR="00014E62" w:rsidRPr="00A70853">
        <w:rPr>
          <w:bCs/>
          <w:szCs w:val="18"/>
        </w:rPr>
        <w:t>Code of Federal Regulations</w:t>
      </w:r>
      <w:r w:rsidRPr="00A70853">
        <w:rPr>
          <w:bCs/>
          <w:szCs w:val="18"/>
        </w:rPr>
        <w:t>,</w:t>
      </w:r>
      <w:r w:rsidR="00034434" w:rsidRPr="00A70853">
        <w:rPr>
          <w:bCs/>
          <w:szCs w:val="18"/>
        </w:rPr>
        <w:t xml:space="preserve"> part</w:t>
      </w:r>
      <w:r w:rsidR="00657B5B" w:rsidRPr="00A70853">
        <w:rPr>
          <w:bCs/>
          <w:szCs w:val="18"/>
        </w:rPr>
        <w:t xml:space="preserve"> 200</w:t>
      </w:r>
      <w:r w:rsidR="00A80475" w:rsidRPr="00A70853">
        <w:rPr>
          <w:bCs/>
          <w:szCs w:val="18"/>
        </w:rPr>
        <w:t>,</w:t>
      </w:r>
      <w:r w:rsidR="00657B5B" w:rsidRPr="00A70853">
        <w:rPr>
          <w:bCs/>
          <w:szCs w:val="18"/>
        </w:rPr>
        <w:t xml:space="preserve"> </w:t>
      </w:r>
      <w:r w:rsidR="00A80475" w:rsidRPr="00A70853">
        <w:rPr>
          <w:bCs/>
          <w:szCs w:val="18"/>
        </w:rPr>
        <w:t>the</w:t>
      </w:r>
      <w:r w:rsidR="00657B5B" w:rsidRPr="00A70853">
        <w:rPr>
          <w:bCs/>
          <w:szCs w:val="18"/>
        </w:rPr>
        <w:t xml:space="preserve"> Uniform Administrative Requirements, Cost Principles, and Audit Requirements for Federal Awards</w:t>
      </w:r>
      <w:r w:rsidR="00A80475" w:rsidRPr="00A70853">
        <w:rPr>
          <w:bCs/>
          <w:szCs w:val="18"/>
        </w:rPr>
        <w:t>,</w:t>
      </w:r>
      <w:r w:rsidR="00DD371E" w:rsidRPr="00A70853">
        <w:rPr>
          <w:bCs/>
          <w:szCs w:val="18"/>
        </w:rPr>
        <w:t xml:space="preserve"> or the Uniform Grant Guidance</w:t>
      </w:r>
      <w:r w:rsidR="00657B5B" w:rsidRPr="00A70853">
        <w:rPr>
          <w:bCs/>
          <w:szCs w:val="18"/>
        </w:rPr>
        <w:t xml:space="preserve"> means federal cost principles that provide standards for determining whether costs may be charged to federal grants.</w:t>
      </w:r>
    </w:p>
    <w:p w14:paraId="34DA94E9" w14:textId="77777777" w:rsidR="00C90F8B" w:rsidRPr="00A70853" w:rsidRDefault="00C90F8B" w:rsidP="00B744A5">
      <w:pPr>
        <w:spacing w:after="0" w:line="240" w:lineRule="atLeast"/>
        <w:jc w:val="both"/>
        <w:rPr>
          <w:b/>
          <w:szCs w:val="18"/>
        </w:rPr>
      </w:pPr>
    </w:p>
    <w:p w14:paraId="0B42C68B" w14:textId="77777777" w:rsidR="006B6204" w:rsidRPr="00A70853" w:rsidRDefault="009D231B" w:rsidP="00B744A5">
      <w:pPr>
        <w:spacing w:after="0" w:line="240" w:lineRule="atLeast"/>
        <w:ind w:left="1440" w:hanging="720"/>
        <w:jc w:val="both"/>
        <w:rPr>
          <w:bCs/>
          <w:szCs w:val="18"/>
          <w:u w:val="single"/>
        </w:rPr>
      </w:pPr>
      <w:r w:rsidRPr="00A70853">
        <w:rPr>
          <w:bCs/>
          <w:szCs w:val="18"/>
        </w:rPr>
        <w:t>C.</w:t>
      </w:r>
      <w:r w:rsidRPr="00A70853">
        <w:rPr>
          <w:bCs/>
          <w:szCs w:val="18"/>
        </w:rPr>
        <w:tab/>
      </w:r>
      <w:r w:rsidR="00657B5B" w:rsidRPr="00A70853">
        <w:rPr>
          <w:bCs/>
          <w:szCs w:val="18"/>
          <w:u w:val="single"/>
        </w:rPr>
        <w:t>Allowable Costs</w:t>
      </w:r>
    </w:p>
    <w:p w14:paraId="0334A1D6" w14:textId="77777777" w:rsidR="00C90F8B" w:rsidRPr="00A70853" w:rsidRDefault="00C90F8B" w:rsidP="00B744A5">
      <w:pPr>
        <w:spacing w:after="0" w:line="240" w:lineRule="atLeast"/>
        <w:ind w:left="1440" w:hanging="720"/>
        <w:jc w:val="both"/>
        <w:rPr>
          <w:bCs/>
          <w:szCs w:val="18"/>
        </w:rPr>
      </w:pPr>
    </w:p>
    <w:p w14:paraId="7F644D24" w14:textId="64A38CBC" w:rsidR="00657B5B" w:rsidRPr="00A70853" w:rsidRDefault="00657B5B" w:rsidP="00B744A5">
      <w:pPr>
        <w:spacing w:after="0" w:line="240" w:lineRule="atLeast"/>
        <w:ind w:left="1440"/>
        <w:jc w:val="both"/>
        <w:rPr>
          <w:bCs/>
          <w:szCs w:val="18"/>
        </w:rPr>
      </w:pPr>
      <w:r w:rsidRPr="00A70853">
        <w:rPr>
          <w:szCs w:val="18"/>
        </w:rPr>
        <w:t>The following items are c</w:t>
      </w:r>
      <w:r w:rsidRPr="00A70853">
        <w:rPr>
          <w:bCs/>
          <w:szCs w:val="18"/>
        </w:rPr>
        <w:t xml:space="preserve">osts that may be allowable under the 2 </w:t>
      </w:r>
      <w:r w:rsidR="00034434" w:rsidRPr="00A70853">
        <w:rPr>
          <w:bCs/>
          <w:szCs w:val="18"/>
        </w:rPr>
        <w:t>Code of Federal Regulations</w:t>
      </w:r>
      <w:r w:rsidR="00BC2D7A" w:rsidRPr="00A70853">
        <w:rPr>
          <w:bCs/>
          <w:szCs w:val="18"/>
        </w:rPr>
        <w:t>,</w:t>
      </w:r>
      <w:r w:rsidR="00034434" w:rsidRPr="00A70853">
        <w:rPr>
          <w:bCs/>
          <w:szCs w:val="18"/>
        </w:rPr>
        <w:t xml:space="preserve"> part</w:t>
      </w:r>
      <w:r w:rsidRPr="00A70853">
        <w:rPr>
          <w:bCs/>
          <w:szCs w:val="18"/>
        </w:rPr>
        <w:t xml:space="preserve"> 200</w:t>
      </w:r>
      <w:r w:rsidR="00486E1A">
        <w:rPr>
          <w:bCs/>
          <w:szCs w:val="18"/>
        </w:rPr>
        <w:t>, subpart E</w:t>
      </w:r>
      <w:r w:rsidRPr="00A70853">
        <w:rPr>
          <w:bCs/>
          <w:szCs w:val="18"/>
        </w:rPr>
        <w:t xml:space="preserve"> under specific conditions</w:t>
      </w:r>
      <w:r w:rsidR="00E92A3F">
        <w:rPr>
          <w:bCs/>
          <w:szCs w:val="18"/>
        </w:rPr>
        <w:t xml:space="preserve"> (review the specific part of 2 Code of Federal Regulations 200, subpart E for allowability requirements for the specific cost)</w:t>
      </w:r>
      <w:r w:rsidRPr="00A70853">
        <w:rPr>
          <w:bCs/>
          <w:szCs w:val="18"/>
        </w:rPr>
        <w:t>:</w:t>
      </w:r>
    </w:p>
    <w:p w14:paraId="1FEE1731" w14:textId="77777777" w:rsidR="00C90F8B" w:rsidRPr="00A70853" w:rsidRDefault="00C90F8B" w:rsidP="00B744A5">
      <w:pPr>
        <w:spacing w:after="0" w:line="240" w:lineRule="atLeast"/>
        <w:ind w:left="1440"/>
        <w:jc w:val="both"/>
        <w:rPr>
          <w:bCs/>
          <w:szCs w:val="18"/>
        </w:rPr>
      </w:pPr>
    </w:p>
    <w:p w14:paraId="61861CA0" w14:textId="77777777" w:rsidR="00963FC1" w:rsidRDefault="00963FC1" w:rsidP="00B744A5">
      <w:pPr>
        <w:spacing w:after="0" w:line="240" w:lineRule="atLeast"/>
        <w:ind w:firstLine="1440"/>
        <w:jc w:val="both"/>
        <w:rPr>
          <w:bCs/>
          <w:szCs w:val="18"/>
        </w:rPr>
      </w:pPr>
      <w:r w:rsidRPr="00A70853">
        <w:rPr>
          <w:bCs/>
          <w:szCs w:val="18"/>
        </w:rPr>
        <w:t>1.</w:t>
      </w:r>
      <w:r w:rsidRPr="00A70853">
        <w:rPr>
          <w:bCs/>
          <w:szCs w:val="18"/>
        </w:rPr>
        <w:tab/>
      </w:r>
      <w:r>
        <w:rPr>
          <w:bCs/>
          <w:szCs w:val="18"/>
        </w:rPr>
        <w:t>Advertising and public relations;</w:t>
      </w:r>
    </w:p>
    <w:p w14:paraId="71050475" w14:textId="77777777" w:rsidR="00963FC1" w:rsidRDefault="00963FC1" w:rsidP="00B744A5">
      <w:pPr>
        <w:spacing w:after="0" w:line="240" w:lineRule="atLeast"/>
        <w:ind w:firstLine="1440"/>
        <w:jc w:val="both"/>
        <w:rPr>
          <w:bCs/>
          <w:szCs w:val="18"/>
        </w:rPr>
      </w:pPr>
    </w:p>
    <w:p w14:paraId="6888F0A4" w14:textId="77777777" w:rsidR="00963FC1" w:rsidRPr="00A70853" w:rsidRDefault="00963FC1" w:rsidP="00B744A5">
      <w:pPr>
        <w:spacing w:after="0" w:line="240" w:lineRule="atLeast"/>
        <w:ind w:firstLine="1440"/>
        <w:jc w:val="both"/>
        <w:rPr>
          <w:bCs/>
          <w:szCs w:val="18"/>
        </w:rPr>
      </w:pPr>
      <w:r>
        <w:rPr>
          <w:bCs/>
          <w:szCs w:val="18"/>
        </w:rPr>
        <w:t>2.</w:t>
      </w:r>
      <w:r>
        <w:rPr>
          <w:bCs/>
          <w:szCs w:val="18"/>
        </w:rPr>
        <w:tab/>
      </w:r>
      <w:r w:rsidRPr="00A70853">
        <w:rPr>
          <w:bCs/>
          <w:szCs w:val="18"/>
        </w:rPr>
        <w:t>Advisory councils;</w:t>
      </w:r>
    </w:p>
    <w:p w14:paraId="6884B265" w14:textId="77777777" w:rsidR="00963FC1" w:rsidRPr="00A70853" w:rsidRDefault="00963FC1" w:rsidP="00B744A5">
      <w:pPr>
        <w:spacing w:after="0" w:line="240" w:lineRule="atLeast"/>
        <w:ind w:firstLine="1440"/>
        <w:jc w:val="both"/>
        <w:rPr>
          <w:bCs/>
          <w:szCs w:val="18"/>
        </w:rPr>
      </w:pPr>
    </w:p>
    <w:p w14:paraId="45BCBF55" w14:textId="77777777" w:rsidR="00963FC1" w:rsidRPr="00A70853" w:rsidRDefault="00963FC1" w:rsidP="00B744A5">
      <w:pPr>
        <w:spacing w:after="0" w:line="240" w:lineRule="atLeast"/>
        <w:ind w:firstLine="1440"/>
        <w:jc w:val="both"/>
        <w:rPr>
          <w:bCs/>
          <w:szCs w:val="18"/>
        </w:rPr>
      </w:pPr>
      <w:r>
        <w:rPr>
          <w:bCs/>
          <w:szCs w:val="18"/>
        </w:rPr>
        <w:t>3</w:t>
      </w:r>
      <w:r w:rsidRPr="00A70853">
        <w:rPr>
          <w:bCs/>
          <w:szCs w:val="18"/>
        </w:rPr>
        <w:t>.</w:t>
      </w:r>
      <w:r w:rsidRPr="00A70853">
        <w:rPr>
          <w:bCs/>
          <w:szCs w:val="18"/>
        </w:rPr>
        <w:tab/>
        <w:t>Audit costs and related services;</w:t>
      </w:r>
    </w:p>
    <w:p w14:paraId="7504F645" w14:textId="77777777" w:rsidR="00963FC1" w:rsidRPr="00A70853" w:rsidRDefault="00963FC1" w:rsidP="00B744A5">
      <w:pPr>
        <w:spacing w:after="0" w:line="240" w:lineRule="atLeast"/>
        <w:ind w:firstLine="1440"/>
        <w:jc w:val="both"/>
        <w:rPr>
          <w:bCs/>
          <w:szCs w:val="18"/>
        </w:rPr>
      </w:pPr>
    </w:p>
    <w:p w14:paraId="5A689F77" w14:textId="77777777" w:rsidR="00963FC1" w:rsidRPr="00A70853" w:rsidRDefault="00963FC1" w:rsidP="00B744A5">
      <w:pPr>
        <w:spacing w:after="0" w:line="240" w:lineRule="atLeast"/>
        <w:ind w:firstLine="1440"/>
        <w:jc w:val="both"/>
        <w:rPr>
          <w:bCs/>
          <w:szCs w:val="18"/>
        </w:rPr>
      </w:pPr>
      <w:r>
        <w:rPr>
          <w:bCs/>
          <w:szCs w:val="18"/>
        </w:rPr>
        <w:t>4</w:t>
      </w:r>
      <w:r w:rsidRPr="00A70853">
        <w:rPr>
          <w:bCs/>
          <w:szCs w:val="18"/>
        </w:rPr>
        <w:t>.</w:t>
      </w:r>
      <w:r w:rsidRPr="00A70853">
        <w:rPr>
          <w:bCs/>
          <w:szCs w:val="18"/>
        </w:rPr>
        <w:tab/>
        <w:t>Bonding costs;</w:t>
      </w:r>
    </w:p>
    <w:p w14:paraId="7ABA6F5E" w14:textId="77777777" w:rsidR="00963FC1" w:rsidRPr="00A70853" w:rsidRDefault="00963FC1" w:rsidP="00B744A5">
      <w:pPr>
        <w:spacing w:after="0" w:line="240" w:lineRule="atLeast"/>
        <w:ind w:firstLine="1440"/>
        <w:jc w:val="both"/>
        <w:rPr>
          <w:bCs/>
          <w:szCs w:val="18"/>
        </w:rPr>
      </w:pPr>
    </w:p>
    <w:p w14:paraId="5D4F72DD" w14:textId="77777777" w:rsidR="00963FC1" w:rsidRDefault="00963FC1" w:rsidP="00B744A5">
      <w:pPr>
        <w:spacing w:after="0" w:line="240" w:lineRule="atLeast"/>
        <w:ind w:firstLine="1440"/>
        <w:jc w:val="both"/>
        <w:rPr>
          <w:bCs/>
          <w:szCs w:val="18"/>
        </w:rPr>
      </w:pPr>
      <w:r w:rsidRPr="00A70853">
        <w:rPr>
          <w:bCs/>
          <w:szCs w:val="18"/>
        </w:rPr>
        <w:t>5.</w:t>
      </w:r>
      <w:r w:rsidRPr="00A70853">
        <w:rPr>
          <w:bCs/>
          <w:szCs w:val="18"/>
        </w:rPr>
        <w:tab/>
        <w:t xml:space="preserve">Compensation </w:t>
      </w:r>
      <w:r>
        <w:rPr>
          <w:bCs/>
          <w:szCs w:val="18"/>
        </w:rPr>
        <w:t xml:space="preserve">- </w:t>
      </w:r>
      <w:r w:rsidRPr="00A70853">
        <w:rPr>
          <w:bCs/>
          <w:szCs w:val="18"/>
        </w:rPr>
        <w:t>personal services;</w:t>
      </w:r>
    </w:p>
    <w:p w14:paraId="4BF68318" w14:textId="77777777" w:rsidR="00963FC1" w:rsidRDefault="00963FC1" w:rsidP="00B744A5">
      <w:pPr>
        <w:spacing w:after="0" w:line="240" w:lineRule="atLeast"/>
        <w:ind w:firstLine="1440"/>
        <w:jc w:val="both"/>
        <w:rPr>
          <w:bCs/>
          <w:szCs w:val="18"/>
        </w:rPr>
      </w:pPr>
    </w:p>
    <w:p w14:paraId="4B0FFE65" w14:textId="77777777" w:rsidR="00963FC1" w:rsidRDefault="00963FC1" w:rsidP="00B744A5">
      <w:pPr>
        <w:spacing w:after="0" w:line="240" w:lineRule="atLeast"/>
        <w:ind w:firstLine="1440"/>
        <w:jc w:val="both"/>
        <w:rPr>
          <w:bCs/>
          <w:szCs w:val="18"/>
        </w:rPr>
      </w:pPr>
      <w:r>
        <w:rPr>
          <w:bCs/>
          <w:szCs w:val="18"/>
        </w:rPr>
        <w:t>6.</w:t>
      </w:r>
      <w:r>
        <w:rPr>
          <w:bCs/>
          <w:szCs w:val="18"/>
        </w:rPr>
        <w:tab/>
        <w:t>Compensation – fringe benefits;</w:t>
      </w:r>
    </w:p>
    <w:p w14:paraId="3F9F37E4" w14:textId="77777777" w:rsidR="00963FC1" w:rsidRDefault="00963FC1" w:rsidP="00B744A5">
      <w:pPr>
        <w:spacing w:after="0" w:line="240" w:lineRule="atLeast"/>
        <w:ind w:firstLine="1440"/>
        <w:jc w:val="both"/>
        <w:rPr>
          <w:bCs/>
          <w:szCs w:val="18"/>
        </w:rPr>
      </w:pPr>
    </w:p>
    <w:p w14:paraId="5A2FFF71" w14:textId="77777777" w:rsidR="00963FC1" w:rsidRDefault="00963FC1" w:rsidP="00B744A5">
      <w:pPr>
        <w:spacing w:after="0" w:line="240" w:lineRule="atLeast"/>
        <w:ind w:firstLine="1440"/>
        <w:jc w:val="both"/>
        <w:rPr>
          <w:bCs/>
          <w:szCs w:val="18"/>
        </w:rPr>
      </w:pPr>
      <w:r>
        <w:rPr>
          <w:bCs/>
          <w:szCs w:val="18"/>
        </w:rPr>
        <w:t>7.</w:t>
      </w:r>
      <w:r>
        <w:rPr>
          <w:bCs/>
          <w:szCs w:val="18"/>
        </w:rPr>
        <w:tab/>
        <w:t>Conferences;</w:t>
      </w:r>
    </w:p>
    <w:p w14:paraId="7E67752D" w14:textId="77777777" w:rsidR="00963FC1" w:rsidRDefault="00963FC1" w:rsidP="00B744A5">
      <w:pPr>
        <w:spacing w:after="0" w:line="240" w:lineRule="atLeast"/>
        <w:ind w:firstLine="1440"/>
        <w:jc w:val="both"/>
        <w:rPr>
          <w:bCs/>
          <w:szCs w:val="18"/>
        </w:rPr>
      </w:pPr>
    </w:p>
    <w:p w14:paraId="62074B76" w14:textId="77777777" w:rsidR="00963FC1" w:rsidRPr="00A70853" w:rsidRDefault="00963FC1" w:rsidP="00B744A5">
      <w:pPr>
        <w:spacing w:after="0" w:line="240" w:lineRule="atLeast"/>
        <w:ind w:firstLine="1440"/>
        <w:jc w:val="both"/>
        <w:rPr>
          <w:bCs/>
          <w:szCs w:val="18"/>
        </w:rPr>
      </w:pPr>
      <w:r>
        <w:rPr>
          <w:bCs/>
          <w:szCs w:val="18"/>
        </w:rPr>
        <w:t>8.</w:t>
      </w:r>
      <w:r>
        <w:rPr>
          <w:bCs/>
          <w:szCs w:val="18"/>
        </w:rPr>
        <w:tab/>
        <w:t>Contingency provisions;</w:t>
      </w:r>
    </w:p>
    <w:p w14:paraId="4CE6E17B" w14:textId="77777777" w:rsidR="00963FC1" w:rsidRPr="00A70853" w:rsidRDefault="00963FC1" w:rsidP="00B744A5">
      <w:pPr>
        <w:spacing w:after="0" w:line="240" w:lineRule="atLeast"/>
        <w:ind w:firstLine="1440"/>
        <w:jc w:val="both"/>
        <w:rPr>
          <w:bCs/>
          <w:szCs w:val="18"/>
        </w:rPr>
      </w:pPr>
    </w:p>
    <w:p w14:paraId="50650FF0" w14:textId="77777777" w:rsidR="00963FC1" w:rsidRPr="00A70853" w:rsidRDefault="00963FC1" w:rsidP="00B744A5">
      <w:pPr>
        <w:spacing w:after="0" w:line="240" w:lineRule="atLeast"/>
        <w:ind w:firstLine="1440"/>
        <w:jc w:val="both"/>
        <w:rPr>
          <w:bCs/>
          <w:szCs w:val="18"/>
        </w:rPr>
      </w:pPr>
      <w:r>
        <w:rPr>
          <w:bCs/>
          <w:szCs w:val="18"/>
        </w:rPr>
        <w:t>9</w:t>
      </w:r>
      <w:r w:rsidRPr="00A70853">
        <w:rPr>
          <w:bCs/>
          <w:szCs w:val="18"/>
        </w:rPr>
        <w:t>.</w:t>
      </w:r>
      <w:r w:rsidRPr="00A70853">
        <w:rPr>
          <w:bCs/>
          <w:szCs w:val="18"/>
        </w:rPr>
        <w:tab/>
        <w:t>Depreciation;</w:t>
      </w:r>
    </w:p>
    <w:p w14:paraId="50214560" w14:textId="77777777" w:rsidR="00963FC1" w:rsidRPr="00A70853" w:rsidRDefault="00963FC1" w:rsidP="00B744A5">
      <w:pPr>
        <w:spacing w:after="0" w:line="240" w:lineRule="atLeast"/>
        <w:ind w:firstLine="1440"/>
        <w:jc w:val="both"/>
        <w:rPr>
          <w:bCs/>
          <w:szCs w:val="18"/>
        </w:rPr>
      </w:pPr>
    </w:p>
    <w:p w14:paraId="276F4FE4" w14:textId="77777777" w:rsidR="00963FC1" w:rsidRPr="00A70853" w:rsidRDefault="00963FC1" w:rsidP="00B744A5">
      <w:pPr>
        <w:spacing w:after="0" w:line="240" w:lineRule="atLeast"/>
        <w:ind w:firstLine="1440"/>
        <w:jc w:val="both"/>
        <w:rPr>
          <w:bCs/>
          <w:szCs w:val="18"/>
        </w:rPr>
      </w:pPr>
      <w:r>
        <w:rPr>
          <w:bCs/>
          <w:szCs w:val="18"/>
        </w:rPr>
        <w:t>10</w:t>
      </w:r>
      <w:r w:rsidRPr="00A70853">
        <w:rPr>
          <w:bCs/>
          <w:szCs w:val="18"/>
        </w:rPr>
        <w:t>.</w:t>
      </w:r>
      <w:r w:rsidRPr="00A70853">
        <w:rPr>
          <w:bCs/>
          <w:szCs w:val="18"/>
        </w:rPr>
        <w:tab/>
        <w:t>Employee health and welfare costs;</w:t>
      </w:r>
    </w:p>
    <w:p w14:paraId="74589366" w14:textId="77777777" w:rsidR="00963FC1" w:rsidRPr="00A70853" w:rsidRDefault="00963FC1" w:rsidP="00B744A5">
      <w:pPr>
        <w:spacing w:after="0" w:line="240" w:lineRule="atLeast"/>
        <w:ind w:firstLine="1440"/>
        <w:jc w:val="both"/>
        <w:rPr>
          <w:bCs/>
          <w:szCs w:val="18"/>
        </w:rPr>
      </w:pPr>
    </w:p>
    <w:p w14:paraId="051BAB64" w14:textId="77777777" w:rsidR="00963FC1" w:rsidRPr="00A70853" w:rsidRDefault="00963FC1" w:rsidP="00B744A5">
      <w:pPr>
        <w:spacing w:after="0" w:line="240" w:lineRule="atLeast"/>
        <w:ind w:firstLine="1440"/>
        <w:jc w:val="both"/>
        <w:rPr>
          <w:bCs/>
          <w:szCs w:val="18"/>
        </w:rPr>
      </w:pPr>
      <w:r>
        <w:rPr>
          <w:bCs/>
          <w:szCs w:val="18"/>
        </w:rPr>
        <w:t>11</w:t>
      </w:r>
      <w:r w:rsidRPr="00A70853">
        <w:rPr>
          <w:bCs/>
          <w:szCs w:val="18"/>
        </w:rPr>
        <w:t>.</w:t>
      </w:r>
      <w:r w:rsidRPr="00A70853">
        <w:rPr>
          <w:bCs/>
          <w:szCs w:val="18"/>
        </w:rPr>
        <w:tab/>
        <w:t>Equipment and other capital expenditures;</w:t>
      </w:r>
    </w:p>
    <w:p w14:paraId="118ACE35" w14:textId="77777777" w:rsidR="00963FC1" w:rsidRPr="00A70853" w:rsidRDefault="00963FC1" w:rsidP="00B744A5">
      <w:pPr>
        <w:spacing w:after="0" w:line="240" w:lineRule="atLeast"/>
        <w:ind w:firstLine="1440"/>
        <w:jc w:val="both"/>
        <w:rPr>
          <w:bCs/>
          <w:szCs w:val="18"/>
        </w:rPr>
      </w:pPr>
    </w:p>
    <w:p w14:paraId="1515878C" w14:textId="77777777" w:rsidR="00963FC1" w:rsidRPr="00A70853" w:rsidRDefault="00963FC1" w:rsidP="00B744A5">
      <w:pPr>
        <w:spacing w:after="0" w:line="240" w:lineRule="atLeast"/>
        <w:ind w:left="2160" w:hanging="720"/>
        <w:jc w:val="both"/>
        <w:rPr>
          <w:bCs/>
          <w:szCs w:val="18"/>
        </w:rPr>
      </w:pPr>
      <w:r>
        <w:rPr>
          <w:bCs/>
          <w:szCs w:val="18"/>
        </w:rPr>
        <w:t>12</w:t>
      </w:r>
      <w:r w:rsidRPr="00A70853">
        <w:rPr>
          <w:bCs/>
          <w:szCs w:val="18"/>
        </w:rPr>
        <w:t>.</w:t>
      </w:r>
      <w:r w:rsidRPr="00A70853">
        <w:rPr>
          <w:bCs/>
          <w:szCs w:val="18"/>
        </w:rPr>
        <w:tab/>
        <w:t xml:space="preserve">Gains and losses on disposition of depreciable </w:t>
      </w:r>
      <w:r>
        <w:rPr>
          <w:bCs/>
          <w:szCs w:val="18"/>
        </w:rPr>
        <w:t>assets</w:t>
      </w:r>
      <w:r w:rsidRPr="00A70853">
        <w:rPr>
          <w:bCs/>
          <w:szCs w:val="18"/>
        </w:rPr>
        <w:t>;</w:t>
      </w:r>
    </w:p>
    <w:p w14:paraId="75FDB37D" w14:textId="77777777" w:rsidR="00963FC1" w:rsidRPr="00A70853" w:rsidRDefault="00963FC1" w:rsidP="00B744A5">
      <w:pPr>
        <w:spacing w:after="0" w:line="240" w:lineRule="atLeast"/>
        <w:ind w:left="2160" w:hanging="720"/>
        <w:jc w:val="both"/>
        <w:rPr>
          <w:bCs/>
          <w:szCs w:val="18"/>
        </w:rPr>
      </w:pPr>
    </w:p>
    <w:p w14:paraId="20DBB401" w14:textId="77777777" w:rsidR="00963FC1" w:rsidRDefault="00963FC1" w:rsidP="00B744A5">
      <w:pPr>
        <w:spacing w:after="0" w:line="240" w:lineRule="atLeast"/>
        <w:ind w:firstLine="1440"/>
        <w:jc w:val="both"/>
        <w:rPr>
          <w:bCs/>
          <w:szCs w:val="18"/>
        </w:rPr>
      </w:pPr>
      <w:r>
        <w:rPr>
          <w:bCs/>
          <w:szCs w:val="18"/>
        </w:rPr>
        <w:t>13</w:t>
      </w:r>
      <w:r w:rsidRPr="00A70853">
        <w:rPr>
          <w:bCs/>
          <w:szCs w:val="18"/>
        </w:rPr>
        <w:t>.</w:t>
      </w:r>
      <w:r w:rsidRPr="00A70853">
        <w:rPr>
          <w:bCs/>
          <w:szCs w:val="18"/>
        </w:rPr>
        <w:tab/>
        <w:t>Insurance and indemnification;</w:t>
      </w:r>
    </w:p>
    <w:p w14:paraId="27954BED" w14:textId="77777777" w:rsidR="00963FC1" w:rsidRDefault="00963FC1" w:rsidP="00B744A5">
      <w:pPr>
        <w:spacing w:after="0" w:line="240" w:lineRule="atLeast"/>
        <w:ind w:firstLine="1440"/>
        <w:jc w:val="both"/>
        <w:rPr>
          <w:bCs/>
          <w:szCs w:val="18"/>
        </w:rPr>
      </w:pPr>
    </w:p>
    <w:p w14:paraId="258E9A77" w14:textId="77777777" w:rsidR="00963FC1" w:rsidRPr="00A70853" w:rsidRDefault="00963FC1" w:rsidP="00B744A5">
      <w:pPr>
        <w:spacing w:after="0" w:line="240" w:lineRule="atLeast"/>
        <w:ind w:firstLine="1440"/>
        <w:jc w:val="both"/>
        <w:rPr>
          <w:bCs/>
          <w:szCs w:val="18"/>
        </w:rPr>
      </w:pPr>
      <w:r>
        <w:rPr>
          <w:bCs/>
          <w:szCs w:val="18"/>
        </w:rPr>
        <w:t>14.</w:t>
      </w:r>
      <w:r>
        <w:rPr>
          <w:bCs/>
          <w:szCs w:val="18"/>
        </w:rPr>
        <w:tab/>
        <w:t>Intellectual property;</w:t>
      </w:r>
    </w:p>
    <w:p w14:paraId="6AC89920" w14:textId="77777777" w:rsidR="00963FC1" w:rsidRPr="00A70853" w:rsidRDefault="00963FC1" w:rsidP="00B744A5">
      <w:pPr>
        <w:spacing w:after="0" w:line="240" w:lineRule="atLeast"/>
        <w:ind w:firstLine="1440"/>
        <w:jc w:val="both"/>
        <w:rPr>
          <w:bCs/>
          <w:szCs w:val="18"/>
        </w:rPr>
      </w:pPr>
    </w:p>
    <w:p w14:paraId="2CA74EEC" w14:textId="77777777" w:rsidR="00963FC1" w:rsidRPr="00A70853" w:rsidRDefault="00963FC1" w:rsidP="00B744A5">
      <w:pPr>
        <w:spacing w:after="0" w:line="240" w:lineRule="atLeast"/>
        <w:ind w:firstLine="1440"/>
        <w:jc w:val="both"/>
        <w:rPr>
          <w:bCs/>
          <w:szCs w:val="18"/>
        </w:rPr>
      </w:pPr>
      <w:r>
        <w:rPr>
          <w:bCs/>
          <w:szCs w:val="18"/>
        </w:rPr>
        <w:t>15</w:t>
      </w:r>
      <w:r w:rsidRPr="00A70853">
        <w:rPr>
          <w:bCs/>
          <w:szCs w:val="18"/>
        </w:rPr>
        <w:t>.</w:t>
      </w:r>
      <w:r w:rsidRPr="00A70853">
        <w:rPr>
          <w:bCs/>
          <w:szCs w:val="18"/>
        </w:rPr>
        <w:tab/>
        <w:t>Maintenance and repair</w:t>
      </w:r>
      <w:r>
        <w:rPr>
          <w:bCs/>
          <w:szCs w:val="18"/>
        </w:rPr>
        <w:t xml:space="preserve"> cost</w:t>
      </w:r>
      <w:r w:rsidRPr="00A70853">
        <w:rPr>
          <w:bCs/>
          <w:szCs w:val="18"/>
        </w:rPr>
        <w:t>s;</w:t>
      </w:r>
    </w:p>
    <w:p w14:paraId="298B7599" w14:textId="77777777" w:rsidR="00963FC1" w:rsidRPr="00A70853" w:rsidRDefault="00963FC1" w:rsidP="00B744A5">
      <w:pPr>
        <w:spacing w:after="0" w:line="240" w:lineRule="atLeast"/>
        <w:ind w:firstLine="1440"/>
        <w:jc w:val="both"/>
        <w:rPr>
          <w:bCs/>
          <w:szCs w:val="18"/>
        </w:rPr>
      </w:pPr>
    </w:p>
    <w:p w14:paraId="662B3B75" w14:textId="77777777" w:rsidR="00963FC1" w:rsidRPr="00A70853" w:rsidRDefault="00963FC1" w:rsidP="00B744A5">
      <w:pPr>
        <w:spacing w:after="0" w:line="240" w:lineRule="atLeast"/>
        <w:ind w:firstLine="1440"/>
        <w:jc w:val="both"/>
        <w:rPr>
          <w:bCs/>
          <w:szCs w:val="18"/>
        </w:rPr>
      </w:pPr>
      <w:r>
        <w:rPr>
          <w:bCs/>
          <w:szCs w:val="18"/>
        </w:rPr>
        <w:t>16</w:t>
      </w:r>
      <w:r w:rsidRPr="00A70853">
        <w:rPr>
          <w:bCs/>
          <w:szCs w:val="18"/>
        </w:rPr>
        <w:t>.</w:t>
      </w:r>
      <w:r w:rsidRPr="00A70853">
        <w:rPr>
          <w:bCs/>
          <w:szCs w:val="18"/>
        </w:rPr>
        <w:tab/>
        <w:t>Materials and supplies costs</w:t>
      </w:r>
      <w:r>
        <w:rPr>
          <w:bCs/>
          <w:szCs w:val="18"/>
        </w:rPr>
        <w:t>, including costs of computing devices</w:t>
      </w:r>
      <w:r w:rsidRPr="00A70853">
        <w:rPr>
          <w:bCs/>
          <w:szCs w:val="18"/>
        </w:rPr>
        <w:t>;</w:t>
      </w:r>
    </w:p>
    <w:p w14:paraId="2394DF48" w14:textId="77777777" w:rsidR="00963FC1" w:rsidRPr="00A70853" w:rsidRDefault="00963FC1" w:rsidP="00B744A5">
      <w:pPr>
        <w:spacing w:after="0" w:line="240" w:lineRule="atLeast"/>
        <w:ind w:firstLine="1440"/>
        <w:jc w:val="both"/>
        <w:rPr>
          <w:bCs/>
          <w:szCs w:val="18"/>
        </w:rPr>
      </w:pPr>
    </w:p>
    <w:p w14:paraId="21469697" w14:textId="77777777" w:rsidR="00963FC1" w:rsidRDefault="00963FC1" w:rsidP="00B744A5">
      <w:pPr>
        <w:spacing w:after="0" w:line="240" w:lineRule="atLeast"/>
        <w:ind w:firstLine="1440"/>
        <w:jc w:val="both"/>
        <w:rPr>
          <w:bCs/>
          <w:szCs w:val="18"/>
        </w:rPr>
      </w:pPr>
      <w:r>
        <w:rPr>
          <w:bCs/>
          <w:szCs w:val="18"/>
        </w:rPr>
        <w:t>17</w:t>
      </w:r>
      <w:r w:rsidRPr="00A70853">
        <w:rPr>
          <w:bCs/>
          <w:szCs w:val="18"/>
        </w:rPr>
        <w:t>.</w:t>
      </w:r>
      <w:r w:rsidRPr="00A70853">
        <w:rPr>
          <w:bCs/>
          <w:szCs w:val="18"/>
        </w:rPr>
        <w:tab/>
        <w:t>Memberships, subscriptions, and professional activity costs;</w:t>
      </w:r>
    </w:p>
    <w:p w14:paraId="2C0BD2A2" w14:textId="77777777" w:rsidR="00963FC1" w:rsidRDefault="00963FC1" w:rsidP="00B744A5">
      <w:pPr>
        <w:spacing w:after="0" w:line="240" w:lineRule="atLeast"/>
        <w:ind w:firstLine="1440"/>
        <w:jc w:val="both"/>
        <w:rPr>
          <w:bCs/>
          <w:szCs w:val="18"/>
        </w:rPr>
      </w:pPr>
    </w:p>
    <w:p w14:paraId="5C9C5808" w14:textId="77777777" w:rsidR="00963FC1" w:rsidRDefault="00963FC1" w:rsidP="00B744A5">
      <w:pPr>
        <w:spacing w:after="0" w:line="240" w:lineRule="atLeast"/>
        <w:ind w:firstLine="1440"/>
        <w:jc w:val="both"/>
        <w:rPr>
          <w:bCs/>
          <w:szCs w:val="18"/>
        </w:rPr>
      </w:pPr>
      <w:r>
        <w:rPr>
          <w:bCs/>
          <w:szCs w:val="18"/>
        </w:rPr>
        <w:t>18.</w:t>
      </w:r>
      <w:r>
        <w:rPr>
          <w:bCs/>
          <w:szCs w:val="18"/>
        </w:rPr>
        <w:tab/>
        <w:t>Organization costs;</w:t>
      </w:r>
    </w:p>
    <w:p w14:paraId="74EA1A2C" w14:textId="77777777" w:rsidR="00963FC1" w:rsidRDefault="00963FC1" w:rsidP="00B744A5">
      <w:pPr>
        <w:spacing w:after="0" w:line="240" w:lineRule="atLeast"/>
        <w:ind w:firstLine="1440"/>
        <w:jc w:val="both"/>
        <w:rPr>
          <w:bCs/>
          <w:szCs w:val="18"/>
        </w:rPr>
      </w:pPr>
    </w:p>
    <w:p w14:paraId="53FB0012" w14:textId="77777777" w:rsidR="00963FC1" w:rsidRPr="00A70853" w:rsidRDefault="00963FC1" w:rsidP="00B744A5">
      <w:pPr>
        <w:spacing w:after="0" w:line="240" w:lineRule="atLeast"/>
        <w:ind w:firstLine="1440"/>
        <w:jc w:val="both"/>
        <w:rPr>
          <w:bCs/>
          <w:szCs w:val="18"/>
        </w:rPr>
      </w:pPr>
      <w:r>
        <w:rPr>
          <w:bCs/>
          <w:szCs w:val="18"/>
        </w:rPr>
        <w:t>19.</w:t>
      </w:r>
      <w:r>
        <w:rPr>
          <w:bCs/>
          <w:szCs w:val="18"/>
        </w:rPr>
        <w:tab/>
        <w:t>Participant costs;</w:t>
      </w:r>
    </w:p>
    <w:p w14:paraId="5F3E9691" w14:textId="77777777" w:rsidR="00963FC1" w:rsidRPr="00A70853" w:rsidRDefault="00963FC1" w:rsidP="00B744A5">
      <w:pPr>
        <w:spacing w:after="0" w:line="240" w:lineRule="atLeast"/>
        <w:ind w:firstLine="1440"/>
        <w:jc w:val="both"/>
        <w:rPr>
          <w:bCs/>
          <w:szCs w:val="18"/>
        </w:rPr>
      </w:pPr>
    </w:p>
    <w:p w14:paraId="7F232551" w14:textId="77777777" w:rsidR="00963FC1" w:rsidRDefault="00963FC1" w:rsidP="00B744A5">
      <w:pPr>
        <w:spacing w:after="0" w:line="240" w:lineRule="atLeast"/>
        <w:ind w:firstLine="1440"/>
        <w:jc w:val="both"/>
        <w:rPr>
          <w:bCs/>
          <w:szCs w:val="18"/>
        </w:rPr>
      </w:pPr>
      <w:r>
        <w:rPr>
          <w:bCs/>
          <w:szCs w:val="18"/>
        </w:rPr>
        <w:t>20</w:t>
      </w:r>
      <w:r w:rsidRPr="00A70853">
        <w:rPr>
          <w:bCs/>
          <w:szCs w:val="18"/>
        </w:rPr>
        <w:t>.</w:t>
      </w:r>
      <w:r w:rsidRPr="00A70853">
        <w:rPr>
          <w:bCs/>
          <w:szCs w:val="18"/>
        </w:rPr>
        <w:tab/>
      </w:r>
      <w:r>
        <w:rPr>
          <w:bCs/>
          <w:szCs w:val="18"/>
        </w:rPr>
        <w:t>Plant and s</w:t>
      </w:r>
      <w:r w:rsidRPr="00A70853">
        <w:rPr>
          <w:bCs/>
          <w:szCs w:val="18"/>
        </w:rPr>
        <w:t>ecurity costs;</w:t>
      </w:r>
    </w:p>
    <w:p w14:paraId="025BA32B" w14:textId="77777777" w:rsidR="00963FC1" w:rsidRDefault="00963FC1" w:rsidP="00B744A5">
      <w:pPr>
        <w:spacing w:after="0" w:line="240" w:lineRule="atLeast"/>
        <w:ind w:firstLine="1440"/>
        <w:jc w:val="both"/>
        <w:rPr>
          <w:bCs/>
          <w:szCs w:val="18"/>
        </w:rPr>
      </w:pPr>
    </w:p>
    <w:p w14:paraId="108F5D26" w14:textId="77777777" w:rsidR="00963FC1" w:rsidRPr="00A70853" w:rsidRDefault="00963FC1" w:rsidP="00B744A5">
      <w:pPr>
        <w:spacing w:after="0" w:line="240" w:lineRule="atLeast"/>
        <w:ind w:firstLine="1440"/>
        <w:jc w:val="both"/>
        <w:rPr>
          <w:bCs/>
          <w:szCs w:val="18"/>
        </w:rPr>
      </w:pPr>
      <w:r>
        <w:rPr>
          <w:bCs/>
          <w:szCs w:val="18"/>
        </w:rPr>
        <w:t>21.</w:t>
      </w:r>
      <w:r>
        <w:rPr>
          <w:bCs/>
          <w:szCs w:val="18"/>
        </w:rPr>
        <w:tab/>
        <w:t>Pre-award costs;</w:t>
      </w:r>
    </w:p>
    <w:p w14:paraId="66F53AF2" w14:textId="77777777" w:rsidR="00963FC1" w:rsidRPr="00A70853" w:rsidRDefault="00963FC1" w:rsidP="00B744A5">
      <w:pPr>
        <w:spacing w:after="0" w:line="240" w:lineRule="atLeast"/>
        <w:ind w:firstLine="1440"/>
        <w:jc w:val="both"/>
        <w:rPr>
          <w:bCs/>
          <w:szCs w:val="18"/>
        </w:rPr>
      </w:pPr>
    </w:p>
    <w:p w14:paraId="68E332F9" w14:textId="77777777" w:rsidR="00963FC1" w:rsidRPr="00A70853" w:rsidRDefault="00963FC1" w:rsidP="00B744A5">
      <w:pPr>
        <w:spacing w:after="0" w:line="240" w:lineRule="atLeast"/>
        <w:ind w:firstLine="1440"/>
        <w:jc w:val="both"/>
        <w:rPr>
          <w:bCs/>
          <w:szCs w:val="18"/>
        </w:rPr>
      </w:pPr>
      <w:r>
        <w:rPr>
          <w:bCs/>
          <w:szCs w:val="18"/>
        </w:rPr>
        <w:t>22</w:t>
      </w:r>
      <w:r w:rsidRPr="00A70853">
        <w:rPr>
          <w:bCs/>
          <w:szCs w:val="18"/>
        </w:rPr>
        <w:t>.</w:t>
      </w:r>
      <w:r w:rsidRPr="00A70853">
        <w:rPr>
          <w:bCs/>
          <w:szCs w:val="18"/>
        </w:rPr>
        <w:tab/>
        <w:t>Professional service costs;</w:t>
      </w:r>
    </w:p>
    <w:p w14:paraId="6F276B39" w14:textId="77777777" w:rsidR="00963FC1" w:rsidRPr="00A70853" w:rsidRDefault="00963FC1" w:rsidP="00B744A5">
      <w:pPr>
        <w:spacing w:after="0" w:line="240" w:lineRule="atLeast"/>
        <w:ind w:firstLine="1440"/>
        <w:jc w:val="both"/>
        <w:rPr>
          <w:bCs/>
          <w:szCs w:val="18"/>
        </w:rPr>
      </w:pPr>
    </w:p>
    <w:p w14:paraId="564951B5" w14:textId="77777777" w:rsidR="00963FC1" w:rsidRPr="00A70853" w:rsidRDefault="00963FC1" w:rsidP="00B744A5">
      <w:pPr>
        <w:spacing w:after="0" w:line="240" w:lineRule="atLeast"/>
        <w:ind w:firstLine="1440"/>
        <w:jc w:val="both"/>
        <w:rPr>
          <w:bCs/>
          <w:szCs w:val="18"/>
        </w:rPr>
      </w:pPr>
      <w:r>
        <w:rPr>
          <w:bCs/>
          <w:szCs w:val="18"/>
        </w:rPr>
        <w:t>23</w:t>
      </w:r>
      <w:r w:rsidRPr="00A70853">
        <w:rPr>
          <w:bCs/>
          <w:szCs w:val="18"/>
        </w:rPr>
        <w:t>.</w:t>
      </w:r>
      <w:r w:rsidRPr="00A70853">
        <w:rPr>
          <w:bCs/>
          <w:szCs w:val="18"/>
        </w:rPr>
        <w:tab/>
        <w:t>Proposal costs;</w:t>
      </w:r>
    </w:p>
    <w:p w14:paraId="55D06B16" w14:textId="77777777" w:rsidR="00963FC1" w:rsidRPr="00A70853" w:rsidRDefault="00963FC1" w:rsidP="00B744A5">
      <w:pPr>
        <w:spacing w:after="0" w:line="240" w:lineRule="atLeast"/>
        <w:ind w:firstLine="1440"/>
        <w:jc w:val="both"/>
        <w:rPr>
          <w:bCs/>
          <w:szCs w:val="18"/>
        </w:rPr>
      </w:pPr>
    </w:p>
    <w:p w14:paraId="37A91F22" w14:textId="77777777" w:rsidR="00963FC1" w:rsidRPr="00A70853" w:rsidRDefault="00963FC1" w:rsidP="00B744A5">
      <w:pPr>
        <w:spacing w:after="0" w:line="240" w:lineRule="atLeast"/>
        <w:ind w:firstLine="1440"/>
        <w:jc w:val="both"/>
        <w:rPr>
          <w:bCs/>
          <w:szCs w:val="18"/>
        </w:rPr>
      </w:pPr>
      <w:r>
        <w:rPr>
          <w:bCs/>
          <w:szCs w:val="18"/>
        </w:rPr>
        <w:t>24</w:t>
      </w:r>
      <w:r w:rsidRPr="00A70853">
        <w:rPr>
          <w:bCs/>
          <w:szCs w:val="18"/>
        </w:rPr>
        <w:t>.</w:t>
      </w:r>
      <w:r w:rsidRPr="00A70853">
        <w:rPr>
          <w:bCs/>
          <w:szCs w:val="18"/>
        </w:rPr>
        <w:tab/>
        <w:t>Publication and printing costs;</w:t>
      </w:r>
    </w:p>
    <w:p w14:paraId="6E1C23A8" w14:textId="77777777" w:rsidR="00963FC1" w:rsidRPr="00A70853" w:rsidRDefault="00963FC1" w:rsidP="00B744A5">
      <w:pPr>
        <w:spacing w:after="0" w:line="240" w:lineRule="atLeast"/>
        <w:ind w:firstLine="1440"/>
        <w:jc w:val="both"/>
        <w:rPr>
          <w:bCs/>
          <w:szCs w:val="18"/>
        </w:rPr>
      </w:pPr>
    </w:p>
    <w:p w14:paraId="4890C8BC" w14:textId="77777777" w:rsidR="00963FC1" w:rsidRDefault="00963FC1" w:rsidP="00B744A5">
      <w:pPr>
        <w:spacing w:after="0" w:line="240" w:lineRule="atLeast"/>
        <w:ind w:firstLine="1440"/>
        <w:jc w:val="both"/>
        <w:rPr>
          <w:bCs/>
          <w:szCs w:val="18"/>
        </w:rPr>
      </w:pPr>
      <w:r>
        <w:rPr>
          <w:bCs/>
          <w:szCs w:val="18"/>
        </w:rPr>
        <w:t>25</w:t>
      </w:r>
      <w:r w:rsidRPr="00A70853">
        <w:rPr>
          <w:bCs/>
          <w:szCs w:val="18"/>
        </w:rPr>
        <w:t>.</w:t>
      </w:r>
      <w:r w:rsidRPr="00A70853">
        <w:rPr>
          <w:bCs/>
          <w:szCs w:val="18"/>
        </w:rPr>
        <w:tab/>
        <w:t xml:space="preserve">Rearrangement and </w:t>
      </w:r>
      <w:r>
        <w:rPr>
          <w:bCs/>
          <w:szCs w:val="18"/>
        </w:rPr>
        <w:t>reconversion</w:t>
      </w:r>
      <w:r w:rsidRPr="00A70853">
        <w:rPr>
          <w:bCs/>
          <w:szCs w:val="18"/>
        </w:rPr>
        <w:t xml:space="preserve"> costs;</w:t>
      </w:r>
    </w:p>
    <w:p w14:paraId="7571B2EE" w14:textId="77777777" w:rsidR="00963FC1" w:rsidRDefault="00963FC1" w:rsidP="00B744A5">
      <w:pPr>
        <w:spacing w:after="0" w:line="240" w:lineRule="atLeast"/>
        <w:ind w:firstLine="1440"/>
        <w:jc w:val="both"/>
        <w:rPr>
          <w:bCs/>
          <w:szCs w:val="18"/>
        </w:rPr>
      </w:pPr>
    </w:p>
    <w:p w14:paraId="25EA3E1D" w14:textId="77777777" w:rsidR="00963FC1" w:rsidRDefault="00963FC1" w:rsidP="00B744A5">
      <w:pPr>
        <w:spacing w:after="0" w:line="240" w:lineRule="atLeast"/>
        <w:ind w:firstLine="1440"/>
        <w:jc w:val="both"/>
        <w:rPr>
          <w:bCs/>
          <w:szCs w:val="18"/>
        </w:rPr>
      </w:pPr>
      <w:r>
        <w:rPr>
          <w:bCs/>
          <w:szCs w:val="18"/>
        </w:rPr>
        <w:t>26.</w:t>
      </w:r>
      <w:r>
        <w:rPr>
          <w:bCs/>
          <w:szCs w:val="18"/>
        </w:rPr>
        <w:tab/>
        <w:t>Recruiting costs;</w:t>
      </w:r>
    </w:p>
    <w:p w14:paraId="265D9682" w14:textId="77777777" w:rsidR="00963FC1" w:rsidRDefault="00963FC1" w:rsidP="00B744A5">
      <w:pPr>
        <w:spacing w:after="0" w:line="240" w:lineRule="atLeast"/>
        <w:ind w:firstLine="1440"/>
        <w:jc w:val="both"/>
        <w:rPr>
          <w:bCs/>
          <w:szCs w:val="18"/>
        </w:rPr>
      </w:pPr>
    </w:p>
    <w:p w14:paraId="6F63C700" w14:textId="77777777" w:rsidR="00963FC1" w:rsidRPr="00A70853" w:rsidRDefault="00963FC1" w:rsidP="00B744A5">
      <w:pPr>
        <w:spacing w:after="0" w:line="240" w:lineRule="atLeast"/>
        <w:ind w:firstLine="1440"/>
        <w:jc w:val="both"/>
        <w:rPr>
          <w:bCs/>
          <w:szCs w:val="18"/>
        </w:rPr>
      </w:pPr>
      <w:r>
        <w:rPr>
          <w:bCs/>
          <w:szCs w:val="18"/>
        </w:rPr>
        <w:t>27.</w:t>
      </w:r>
      <w:r>
        <w:rPr>
          <w:bCs/>
          <w:szCs w:val="18"/>
        </w:rPr>
        <w:tab/>
        <w:t>Relocation costs of employees;</w:t>
      </w:r>
    </w:p>
    <w:p w14:paraId="61D639AB" w14:textId="77777777" w:rsidR="00963FC1" w:rsidRPr="00A70853" w:rsidRDefault="00963FC1" w:rsidP="00B744A5">
      <w:pPr>
        <w:spacing w:after="0" w:line="240" w:lineRule="atLeast"/>
        <w:ind w:firstLine="1440"/>
        <w:jc w:val="both"/>
        <w:rPr>
          <w:bCs/>
          <w:szCs w:val="18"/>
        </w:rPr>
      </w:pPr>
    </w:p>
    <w:p w14:paraId="726F39E6" w14:textId="77777777" w:rsidR="00963FC1" w:rsidRDefault="00963FC1" w:rsidP="00B744A5">
      <w:pPr>
        <w:spacing w:after="0" w:line="240" w:lineRule="atLeast"/>
        <w:ind w:firstLine="1440"/>
        <w:jc w:val="both"/>
        <w:rPr>
          <w:bCs/>
          <w:szCs w:val="18"/>
        </w:rPr>
      </w:pPr>
      <w:r w:rsidRPr="00A70853">
        <w:rPr>
          <w:bCs/>
          <w:szCs w:val="18"/>
        </w:rPr>
        <w:t>2</w:t>
      </w:r>
      <w:r>
        <w:rPr>
          <w:bCs/>
          <w:szCs w:val="18"/>
        </w:rPr>
        <w:t>8</w:t>
      </w:r>
      <w:r w:rsidRPr="00A70853">
        <w:rPr>
          <w:bCs/>
          <w:szCs w:val="18"/>
        </w:rPr>
        <w:t>.</w:t>
      </w:r>
      <w:r w:rsidRPr="00A70853">
        <w:rPr>
          <w:bCs/>
          <w:szCs w:val="18"/>
        </w:rPr>
        <w:tab/>
        <w:t>Rental costs of building</w:t>
      </w:r>
      <w:r>
        <w:rPr>
          <w:bCs/>
          <w:szCs w:val="18"/>
        </w:rPr>
        <w:t>s</w:t>
      </w:r>
      <w:r w:rsidRPr="00A70853">
        <w:rPr>
          <w:bCs/>
          <w:szCs w:val="18"/>
        </w:rPr>
        <w:t xml:space="preserve"> and equipment;</w:t>
      </w:r>
    </w:p>
    <w:p w14:paraId="300D1229" w14:textId="77777777" w:rsidR="00963FC1" w:rsidRDefault="00963FC1" w:rsidP="00B744A5">
      <w:pPr>
        <w:spacing w:after="0" w:line="240" w:lineRule="atLeast"/>
        <w:ind w:firstLine="1440"/>
        <w:jc w:val="both"/>
        <w:rPr>
          <w:bCs/>
          <w:szCs w:val="18"/>
        </w:rPr>
      </w:pPr>
    </w:p>
    <w:p w14:paraId="007E6E10" w14:textId="77777777" w:rsidR="00963FC1" w:rsidRDefault="00963FC1" w:rsidP="00B744A5">
      <w:pPr>
        <w:spacing w:after="0" w:line="240" w:lineRule="atLeast"/>
        <w:ind w:firstLine="1440"/>
        <w:jc w:val="both"/>
        <w:rPr>
          <w:bCs/>
          <w:szCs w:val="18"/>
        </w:rPr>
      </w:pPr>
      <w:r>
        <w:rPr>
          <w:bCs/>
          <w:szCs w:val="18"/>
        </w:rPr>
        <w:t>29.</w:t>
      </w:r>
      <w:r>
        <w:rPr>
          <w:bCs/>
          <w:szCs w:val="18"/>
        </w:rPr>
        <w:tab/>
        <w:t>Scholarships, student aid costs, and tuition remission;</w:t>
      </w:r>
    </w:p>
    <w:p w14:paraId="0D511403" w14:textId="77777777" w:rsidR="00963FC1" w:rsidRDefault="00963FC1" w:rsidP="00B744A5">
      <w:pPr>
        <w:spacing w:after="0" w:line="240" w:lineRule="atLeast"/>
        <w:ind w:firstLine="1440"/>
        <w:jc w:val="both"/>
        <w:rPr>
          <w:bCs/>
          <w:szCs w:val="18"/>
        </w:rPr>
      </w:pPr>
    </w:p>
    <w:p w14:paraId="7A797368" w14:textId="77777777" w:rsidR="00963FC1" w:rsidRDefault="00963FC1" w:rsidP="00B744A5">
      <w:pPr>
        <w:spacing w:after="0" w:line="240" w:lineRule="atLeast"/>
        <w:ind w:firstLine="1440"/>
        <w:jc w:val="both"/>
        <w:rPr>
          <w:bCs/>
          <w:szCs w:val="18"/>
        </w:rPr>
      </w:pPr>
      <w:r>
        <w:rPr>
          <w:bCs/>
          <w:szCs w:val="18"/>
        </w:rPr>
        <w:t>30.</w:t>
      </w:r>
      <w:r>
        <w:rPr>
          <w:bCs/>
          <w:szCs w:val="18"/>
        </w:rPr>
        <w:tab/>
        <w:t>Specialized service facilities;</w:t>
      </w:r>
    </w:p>
    <w:p w14:paraId="204D4A97" w14:textId="77777777" w:rsidR="00963FC1" w:rsidRDefault="00963FC1" w:rsidP="00B744A5">
      <w:pPr>
        <w:spacing w:after="0" w:line="240" w:lineRule="atLeast"/>
        <w:ind w:firstLine="1440"/>
        <w:jc w:val="both"/>
        <w:rPr>
          <w:bCs/>
          <w:szCs w:val="18"/>
        </w:rPr>
      </w:pPr>
    </w:p>
    <w:p w14:paraId="50335101" w14:textId="77777777" w:rsidR="00963FC1" w:rsidRDefault="00963FC1" w:rsidP="00B744A5">
      <w:pPr>
        <w:spacing w:after="0" w:line="240" w:lineRule="atLeast"/>
        <w:ind w:firstLine="1440"/>
        <w:jc w:val="both"/>
        <w:rPr>
          <w:bCs/>
          <w:szCs w:val="18"/>
        </w:rPr>
      </w:pPr>
      <w:r>
        <w:rPr>
          <w:bCs/>
          <w:szCs w:val="18"/>
        </w:rPr>
        <w:t>31.</w:t>
      </w:r>
      <w:r>
        <w:rPr>
          <w:bCs/>
          <w:szCs w:val="18"/>
        </w:rPr>
        <w:tab/>
        <w:t>Taxes;</w:t>
      </w:r>
    </w:p>
    <w:p w14:paraId="5BB77E82" w14:textId="77777777" w:rsidR="00963FC1" w:rsidRDefault="00963FC1" w:rsidP="00B744A5">
      <w:pPr>
        <w:spacing w:after="0" w:line="240" w:lineRule="atLeast"/>
        <w:ind w:firstLine="1440"/>
        <w:jc w:val="both"/>
        <w:rPr>
          <w:bCs/>
          <w:szCs w:val="18"/>
        </w:rPr>
      </w:pPr>
    </w:p>
    <w:p w14:paraId="297D37B1" w14:textId="77777777" w:rsidR="00963FC1" w:rsidRPr="00A70853" w:rsidRDefault="00963FC1" w:rsidP="00B744A5">
      <w:pPr>
        <w:spacing w:after="0" w:line="240" w:lineRule="atLeast"/>
        <w:ind w:firstLine="1440"/>
        <w:jc w:val="both"/>
        <w:rPr>
          <w:bCs/>
          <w:szCs w:val="18"/>
        </w:rPr>
      </w:pPr>
      <w:r>
        <w:rPr>
          <w:bCs/>
          <w:szCs w:val="18"/>
        </w:rPr>
        <w:t>32.</w:t>
      </w:r>
      <w:r>
        <w:rPr>
          <w:bCs/>
          <w:szCs w:val="18"/>
        </w:rPr>
        <w:tab/>
        <w:t>Telecommunication and video surveillance costs;</w:t>
      </w:r>
    </w:p>
    <w:p w14:paraId="43CE3B72" w14:textId="77777777" w:rsidR="00963FC1" w:rsidRDefault="00963FC1" w:rsidP="00B744A5">
      <w:pPr>
        <w:spacing w:after="0" w:line="240" w:lineRule="atLeast"/>
        <w:ind w:firstLine="1440"/>
        <w:jc w:val="both"/>
        <w:rPr>
          <w:bCs/>
          <w:szCs w:val="18"/>
        </w:rPr>
      </w:pPr>
    </w:p>
    <w:p w14:paraId="59CB5C74" w14:textId="77777777" w:rsidR="00963FC1" w:rsidRDefault="00963FC1" w:rsidP="00B744A5">
      <w:pPr>
        <w:spacing w:after="0" w:line="240" w:lineRule="atLeast"/>
        <w:ind w:firstLine="1440"/>
        <w:jc w:val="both"/>
        <w:rPr>
          <w:bCs/>
          <w:szCs w:val="18"/>
        </w:rPr>
      </w:pPr>
      <w:r>
        <w:rPr>
          <w:bCs/>
          <w:szCs w:val="18"/>
        </w:rPr>
        <w:t>33.</w:t>
      </w:r>
      <w:r>
        <w:rPr>
          <w:bCs/>
          <w:szCs w:val="18"/>
        </w:rPr>
        <w:tab/>
        <w:t>Termination and standard closeout costs;</w:t>
      </w:r>
    </w:p>
    <w:p w14:paraId="69A6B863" w14:textId="77777777" w:rsidR="00963FC1" w:rsidRPr="00A70853" w:rsidRDefault="00963FC1" w:rsidP="00B744A5">
      <w:pPr>
        <w:spacing w:after="0" w:line="240" w:lineRule="atLeast"/>
        <w:ind w:firstLine="1440"/>
        <w:jc w:val="both"/>
        <w:rPr>
          <w:bCs/>
          <w:szCs w:val="18"/>
        </w:rPr>
      </w:pPr>
    </w:p>
    <w:p w14:paraId="3BFC9D89" w14:textId="77777777" w:rsidR="00963FC1" w:rsidRDefault="00963FC1" w:rsidP="00B744A5">
      <w:pPr>
        <w:spacing w:after="0" w:line="240" w:lineRule="atLeast"/>
        <w:ind w:firstLine="1440"/>
        <w:jc w:val="both"/>
        <w:rPr>
          <w:bCs/>
          <w:szCs w:val="18"/>
        </w:rPr>
      </w:pPr>
      <w:r>
        <w:rPr>
          <w:bCs/>
          <w:szCs w:val="18"/>
        </w:rPr>
        <w:t>34</w:t>
      </w:r>
      <w:r w:rsidRPr="00A70853">
        <w:rPr>
          <w:bCs/>
          <w:szCs w:val="18"/>
        </w:rPr>
        <w:t>.</w:t>
      </w:r>
      <w:r w:rsidRPr="00A70853">
        <w:rPr>
          <w:bCs/>
          <w:szCs w:val="18"/>
        </w:rPr>
        <w:tab/>
        <w:t>Training</w:t>
      </w:r>
      <w:r>
        <w:rPr>
          <w:bCs/>
          <w:szCs w:val="18"/>
        </w:rPr>
        <w:t xml:space="preserve"> and education</w:t>
      </w:r>
      <w:r w:rsidRPr="00A70853">
        <w:rPr>
          <w:bCs/>
          <w:szCs w:val="18"/>
        </w:rPr>
        <w:t xml:space="preserve"> costs; </w:t>
      </w:r>
    </w:p>
    <w:p w14:paraId="65345600" w14:textId="77777777" w:rsidR="00963FC1" w:rsidRDefault="00963FC1" w:rsidP="00B744A5">
      <w:pPr>
        <w:spacing w:after="0" w:line="240" w:lineRule="atLeast"/>
        <w:ind w:firstLine="1440"/>
        <w:jc w:val="both"/>
        <w:rPr>
          <w:bCs/>
          <w:szCs w:val="18"/>
        </w:rPr>
      </w:pPr>
    </w:p>
    <w:p w14:paraId="23D437E9" w14:textId="77777777" w:rsidR="00963FC1" w:rsidRPr="00A70853" w:rsidRDefault="00963FC1" w:rsidP="00B744A5">
      <w:pPr>
        <w:spacing w:after="0" w:line="240" w:lineRule="atLeast"/>
        <w:ind w:firstLine="1440"/>
        <w:jc w:val="both"/>
        <w:rPr>
          <w:bCs/>
          <w:szCs w:val="18"/>
        </w:rPr>
      </w:pPr>
      <w:r>
        <w:rPr>
          <w:bCs/>
          <w:szCs w:val="18"/>
        </w:rPr>
        <w:t>35.</w:t>
      </w:r>
      <w:r>
        <w:rPr>
          <w:bCs/>
          <w:szCs w:val="18"/>
        </w:rPr>
        <w:tab/>
        <w:t>Transportation costs; and</w:t>
      </w:r>
    </w:p>
    <w:p w14:paraId="1F71AD6E" w14:textId="77777777" w:rsidR="00963FC1" w:rsidRPr="00A70853" w:rsidRDefault="00963FC1" w:rsidP="00B744A5">
      <w:pPr>
        <w:spacing w:after="0" w:line="240" w:lineRule="atLeast"/>
        <w:ind w:firstLine="1440"/>
        <w:jc w:val="both"/>
        <w:rPr>
          <w:bCs/>
          <w:szCs w:val="18"/>
        </w:rPr>
      </w:pPr>
    </w:p>
    <w:p w14:paraId="453CA785" w14:textId="5DBA4F16" w:rsidR="00C90F8B" w:rsidRDefault="00963FC1" w:rsidP="00B744A5">
      <w:pPr>
        <w:spacing w:after="0" w:line="240" w:lineRule="atLeast"/>
        <w:ind w:firstLine="1440"/>
        <w:jc w:val="both"/>
        <w:rPr>
          <w:bCs/>
          <w:szCs w:val="18"/>
        </w:rPr>
      </w:pPr>
      <w:r>
        <w:rPr>
          <w:bCs/>
          <w:szCs w:val="18"/>
        </w:rPr>
        <w:t>36</w:t>
      </w:r>
      <w:r w:rsidRPr="00A70853">
        <w:rPr>
          <w:bCs/>
          <w:szCs w:val="18"/>
        </w:rPr>
        <w:t>.</w:t>
      </w:r>
      <w:r w:rsidRPr="00A70853">
        <w:rPr>
          <w:bCs/>
          <w:szCs w:val="18"/>
        </w:rPr>
        <w:tab/>
        <w:t>Travel costs.</w:t>
      </w:r>
    </w:p>
    <w:p w14:paraId="1355275A" w14:textId="77777777" w:rsidR="00910F39" w:rsidRPr="00A70853" w:rsidRDefault="00910F39" w:rsidP="00B744A5">
      <w:pPr>
        <w:spacing w:after="0" w:line="240" w:lineRule="atLeast"/>
        <w:ind w:firstLine="1440"/>
        <w:jc w:val="both"/>
        <w:rPr>
          <w:bCs/>
          <w:szCs w:val="18"/>
        </w:rPr>
      </w:pPr>
    </w:p>
    <w:p w14:paraId="436FCE05" w14:textId="77777777" w:rsidR="007F6BC1" w:rsidRPr="00A70853" w:rsidRDefault="009D231B" w:rsidP="00B744A5">
      <w:pPr>
        <w:spacing w:after="0" w:line="240" w:lineRule="atLeast"/>
        <w:ind w:left="1440" w:hanging="720"/>
        <w:jc w:val="both"/>
        <w:rPr>
          <w:bCs/>
          <w:szCs w:val="18"/>
          <w:u w:val="single"/>
        </w:rPr>
      </w:pPr>
      <w:r w:rsidRPr="00A70853">
        <w:rPr>
          <w:bCs/>
          <w:szCs w:val="18"/>
        </w:rPr>
        <w:t>D.</w:t>
      </w:r>
      <w:r w:rsidRPr="00A70853">
        <w:rPr>
          <w:bCs/>
          <w:szCs w:val="18"/>
        </w:rPr>
        <w:tab/>
      </w:r>
      <w:r w:rsidR="00657B5B" w:rsidRPr="00A70853">
        <w:rPr>
          <w:bCs/>
          <w:szCs w:val="18"/>
          <w:u w:val="single"/>
        </w:rPr>
        <w:t>Costs Forbidden by Federal Law</w:t>
      </w:r>
    </w:p>
    <w:p w14:paraId="12954030" w14:textId="77777777" w:rsidR="00C90F8B" w:rsidRPr="00A70853" w:rsidRDefault="00C90F8B" w:rsidP="00B744A5">
      <w:pPr>
        <w:spacing w:after="0" w:line="240" w:lineRule="atLeast"/>
        <w:ind w:left="1440" w:hanging="720"/>
        <w:jc w:val="both"/>
        <w:rPr>
          <w:bCs/>
          <w:szCs w:val="18"/>
          <w:u w:val="single"/>
        </w:rPr>
      </w:pPr>
    </w:p>
    <w:p w14:paraId="6BED7F79" w14:textId="2C6BDE01" w:rsidR="00C90F8B" w:rsidRPr="00A70853" w:rsidRDefault="00657B5B" w:rsidP="00B744A5">
      <w:pPr>
        <w:spacing w:after="0" w:line="240" w:lineRule="atLeast"/>
        <w:ind w:left="1440"/>
        <w:jc w:val="both"/>
        <w:rPr>
          <w:bCs/>
          <w:szCs w:val="18"/>
        </w:rPr>
      </w:pPr>
      <w:r w:rsidRPr="00A70853">
        <w:rPr>
          <w:bCs/>
          <w:szCs w:val="18"/>
        </w:rPr>
        <w:t xml:space="preserve">2 </w:t>
      </w:r>
      <w:r w:rsidR="00034434" w:rsidRPr="00A70853">
        <w:rPr>
          <w:bCs/>
          <w:szCs w:val="18"/>
        </w:rPr>
        <w:t>Code of Federal Regulations</w:t>
      </w:r>
      <w:r w:rsidR="007F6BC1" w:rsidRPr="00A70853">
        <w:rPr>
          <w:bCs/>
          <w:szCs w:val="18"/>
        </w:rPr>
        <w:t>,</w:t>
      </w:r>
      <w:r w:rsidR="00034434" w:rsidRPr="00A70853">
        <w:rPr>
          <w:bCs/>
          <w:szCs w:val="18"/>
        </w:rPr>
        <w:t xml:space="preserve"> part</w:t>
      </w:r>
      <w:r w:rsidRPr="00A70853">
        <w:rPr>
          <w:bCs/>
          <w:szCs w:val="18"/>
        </w:rPr>
        <w:t xml:space="preserve"> 200 and EDGAR identify certain costs that may never be paid with federal funds. The list </w:t>
      </w:r>
      <w:r w:rsidR="000E1A01">
        <w:rPr>
          <w:bCs/>
          <w:szCs w:val="18"/>
        </w:rPr>
        <w:t xml:space="preserve">below </w:t>
      </w:r>
      <w:r w:rsidRPr="00A70853">
        <w:rPr>
          <w:bCs/>
          <w:szCs w:val="18"/>
        </w:rPr>
        <w:t>provides examples of such costs. If a cost is on this list, it may not be supported with federal funds</w:t>
      </w:r>
      <w:r w:rsidR="000A23F5">
        <w:rPr>
          <w:bCs/>
          <w:szCs w:val="18"/>
        </w:rPr>
        <w:t xml:space="preserve"> unless an exception exists (review the specific part of 2 Code of Federal Regulations 200, subpart E for possible exceptions to unallowable costs)</w:t>
      </w:r>
      <w:r w:rsidRPr="00A70853">
        <w:rPr>
          <w:bCs/>
          <w:szCs w:val="18"/>
        </w:rPr>
        <w:t xml:space="preserve">. The fact that a cost is not on this list does not mean it is necessarily permissible. Other important restrictions apply to federal funds, such as those items detailed in the 2 </w:t>
      </w:r>
      <w:r w:rsidR="00034434" w:rsidRPr="00A70853">
        <w:rPr>
          <w:bCs/>
          <w:szCs w:val="18"/>
        </w:rPr>
        <w:t>Code of Federal Regulations</w:t>
      </w:r>
      <w:r w:rsidR="007F6BC1" w:rsidRPr="00A70853">
        <w:rPr>
          <w:bCs/>
          <w:szCs w:val="18"/>
        </w:rPr>
        <w:t>,</w:t>
      </w:r>
      <w:r w:rsidR="00034434" w:rsidRPr="00A70853">
        <w:rPr>
          <w:bCs/>
          <w:szCs w:val="18"/>
        </w:rPr>
        <w:t xml:space="preserve"> part</w:t>
      </w:r>
      <w:r w:rsidRPr="00A70853">
        <w:rPr>
          <w:bCs/>
          <w:szCs w:val="18"/>
        </w:rPr>
        <w:t xml:space="preserve"> 200</w:t>
      </w:r>
      <w:r w:rsidR="003A2CBC">
        <w:rPr>
          <w:bCs/>
          <w:szCs w:val="18"/>
        </w:rPr>
        <w:t>, subpart E</w:t>
      </w:r>
      <w:r w:rsidRPr="00A70853">
        <w:rPr>
          <w:bCs/>
          <w:szCs w:val="18"/>
        </w:rPr>
        <w:t>; thus, the following list is not exhaustive:</w:t>
      </w:r>
    </w:p>
    <w:p w14:paraId="72AC1C7A" w14:textId="77777777" w:rsidR="00C00E0D" w:rsidRPr="00A70853" w:rsidRDefault="00C00E0D" w:rsidP="00B744A5">
      <w:pPr>
        <w:spacing w:after="0" w:line="240" w:lineRule="atLeast"/>
        <w:ind w:left="2160" w:hanging="720"/>
        <w:jc w:val="both"/>
        <w:rPr>
          <w:bCs/>
          <w:szCs w:val="18"/>
        </w:rPr>
      </w:pPr>
    </w:p>
    <w:p w14:paraId="4FCD6889" w14:textId="77777777" w:rsidR="00C00E0D" w:rsidRPr="00A70853" w:rsidRDefault="00C00E0D" w:rsidP="00B744A5">
      <w:pPr>
        <w:spacing w:after="0" w:line="240" w:lineRule="atLeast"/>
        <w:ind w:left="1440"/>
        <w:jc w:val="both"/>
        <w:rPr>
          <w:bCs/>
          <w:szCs w:val="18"/>
        </w:rPr>
      </w:pPr>
      <w:r>
        <w:rPr>
          <w:bCs/>
          <w:szCs w:val="18"/>
        </w:rPr>
        <w:t>1</w:t>
      </w:r>
      <w:r w:rsidRPr="00A70853">
        <w:rPr>
          <w:bCs/>
          <w:szCs w:val="18"/>
        </w:rPr>
        <w:t>.</w:t>
      </w:r>
      <w:r w:rsidRPr="00A70853">
        <w:rPr>
          <w:bCs/>
          <w:szCs w:val="18"/>
        </w:rPr>
        <w:tab/>
        <w:t>Alcoholic beverages;</w:t>
      </w:r>
    </w:p>
    <w:p w14:paraId="16301F1F" w14:textId="77777777" w:rsidR="00C00E0D" w:rsidRPr="00A70853" w:rsidRDefault="00C00E0D" w:rsidP="00B744A5">
      <w:pPr>
        <w:spacing w:after="0" w:line="240" w:lineRule="atLeast"/>
        <w:ind w:left="1440"/>
        <w:jc w:val="both"/>
        <w:rPr>
          <w:bCs/>
          <w:szCs w:val="18"/>
        </w:rPr>
      </w:pPr>
    </w:p>
    <w:p w14:paraId="4F26A973" w14:textId="77777777" w:rsidR="00C00E0D" w:rsidRPr="00A70853" w:rsidRDefault="00C00E0D" w:rsidP="00B744A5">
      <w:pPr>
        <w:spacing w:after="0" w:line="240" w:lineRule="atLeast"/>
        <w:ind w:left="1440"/>
        <w:jc w:val="both"/>
        <w:rPr>
          <w:bCs/>
          <w:szCs w:val="18"/>
        </w:rPr>
      </w:pPr>
      <w:r>
        <w:rPr>
          <w:bCs/>
          <w:szCs w:val="18"/>
        </w:rPr>
        <w:t>2</w:t>
      </w:r>
      <w:r w:rsidRPr="00A70853">
        <w:rPr>
          <w:bCs/>
          <w:szCs w:val="18"/>
        </w:rPr>
        <w:t>.</w:t>
      </w:r>
      <w:r w:rsidRPr="00A70853">
        <w:rPr>
          <w:bCs/>
          <w:szCs w:val="18"/>
        </w:rPr>
        <w:tab/>
        <w:t>Bad debts;</w:t>
      </w:r>
    </w:p>
    <w:p w14:paraId="193F7BAB" w14:textId="77777777" w:rsidR="00C00E0D" w:rsidRPr="00A70853" w:rsidRDefault="00C00E0D" w:rsidP="00B744A5">
      <w:pPr>
        <w:spacing w:after="0" w:line="240" w:lineRule="atLeast"/>
        <w:ind w:left="1440"/>
        <w:jc w:val="both"/>
        <w:rPr>
          <w:bCs/>
          <w:szCs w:val="18"/>
        </w:rPr>
      </w:pPr>
    </w:p>
    <w:p w14:paraId="33780F43" w14:textId="77777777" w:rsidR="00C00E0D" w:rsidRDefault="00C00E0D" w:rsidP="00B744A5">
      <w:pPr>
        <w:spacing w:after="0" w:line="240" w:lineRule="atLeast"/>
        <w:ind w:left="1440"/>
        <w:jc w:val="both"/>
        <w:rPr>
          <w:bCs/>
          <w:szCs w:val="18"/>
        </w:rPr>
      </w:pPr>
      <w:r>
        <w:rPr>
          <w:bCs/>
          <w:szCs w:val="18"/>
        </w:rPr>
        <w:t>3</w:t>
      </w:r>
      <w:r w:rsidRPr="00A70853">
        <w:rPr>
          <w:bCs/>
          <w:szCs w:val="18"/>
        </w:rPr>
        <w:t>.</w:t>
      </w:r>
      <w:r w:rsidRPr="00A70853">
        <w:rPr>
          <w:bCs/>
          <w:szCs w:val="18"/>
        </w:rPr>
        <w:tab/>
        <w:t>Contingency provisions (with limited exceptions);</w:t>
      </w:r>
    </w:p>
    <w:p w14:paraId="1FEE4366" w14:textId="77777777" w:rsidR="00C00E0D" w:rsidRDefault="00C00E0D" w:rsidP="00B744A5">
      <w:pPr>
        <w:spacing w:after="0" w:line="240" w:lineRule="atLeast"/>
        <w:ind w:left="1440"/>
        <w:jc w:val="both"/>
        <w:rPr>
          <w:bCs/>
          <w:szCs w:val="18"/>
        </w:rPr>
      </w:pPr>
    </w:p>
    <w:p w14:paraId="129C7387" w14:textId="77777777" w:rsidR="00C00E0D" w:rsidRDefault="00C00E0D" w:rsidP="00B744A5">
      <w:pPr>
        <w:spacing w:after="0" w:line="240" w:lineRule="atLeast"/>
        <w:ind w:left="1440"/>
        <w:jc w:val="both"/>
        <w:rPr>
          <w:bCs/>
          <w:szCs w:val="18"/>
        </w:rPr>
      </w:pPr>
      <w:r>
        <w:rPr>
          <w:bCs/>
          <w:szCs w:val="18"/>
        </w:rPr>
        <w:t>4.</w:t>
      </w:r>
      <w:r>
        <w:rPr>
          <w:bCs/>
          <w:szCs w:val="18"/>
        </w:rPr>
        <w:tab/>
        <w:t>Contributions and donations</w:t>
      </w:r>
    </w:p>
    <w:p w14:paraId="1708C2DC" w14:textId="77777777" w:rsidR="00C00E0D" w:rsidRDefault="00C00E0D" w:rsidP="00B744A5">
      <w:pPr>
        <w:spacing w:after="0" w:line="240" w:lineRule="atLeast"/>
        <w:ind w:left="1440"/>
        <w:jc w:val="both"/>
        <w:rPr>
          <w:bCs/>
          <w:szCs w:val="18"/>
        </w:rPr>
      </w:pPr>
    </w:p>
    <w:p w14:paraId="766EC2F5" w14:textId="14384FC5" w:rsidR="00C00E0D" w:rsidRPr="00A70853" w:rsidRDefault="00C00E0D" w:rsidP="00B744A5">
      <w:pPr>
        <w:spacing w:after="0" w:line="240" w:lineRule="atLeast"/>
        <w:ind w:left="1440"/>
        <w:jc w:val="both"/>
        <w:rPr>
          <w:bCs/>
          <w:szCs w:val="18"/>
        </w:rPr>
      </w:pPr>
      <w:r>
        <w:rPr>
          <w:bCs/>
          <w:szCs w:val="18"/>
        </w:rPr>
        <w:lastRenderedPageBreak/>
        <w:t>5.</w:t>
      </w:r>
      <w:r>
        <w:rPr>
          <w:bCs/>
          <w:szCs w:val="18"/>
        </w:rPr>
        <w:tab/>
        <w:t>Entertainment (with limited exception);</w:t>
      </w:r>
    </w:p>
    <w:p w14:paraId="123A327C" w14:textId="77777777" w:rsidR="00C00E0D" w:rsidRPr="00A70853" w:rsidRDefault="00C00E0D" w:rsidP="00B744A5">
      <w:pPr>
        <w:spacing w:after="0" w:line="240" w:lineRule="atLeast"/>
        <w:ind w:left="2160" w:hanging="720"/>
        <w:jc w:val="both"/>
        <w:rPr>
          <w:bCs/>
          <w:szCs w:val="18"/>
        </w:rPr>
      </w:pPr>
    </w:p>
    <w:p w14:paraId="5DAF6DBA" w14:textId="77777777" w:rsidR="00C00E0D" w:rsidRDefault="00C00E0D" w:rsidP="00B744A5">
      <w:pPr>
        <w:spacing w:after="0" w:line="240" w:lineRule="atLeast"/>
        <w:ind w:left="2160" w:hanging="720"/>
        <w:jc w:val="both"/>
        <w:rPr>
          <w:bCs/>
          <w:szCs w:val="18"/>
        </w:rPr>
      </w:pPr>
      <w:r>
        <w:rPr>
          <w:bCs/>
          <w:szCs w:val="18"/>
        </w:rPr>
        <w:t>6</w:t>
      </w:r>
      <w:r w:rsidRPr="00A70853">
        <w:rPr>
          <w:bCs/>
          <w:szCs w:val="18"/>
        </w:rPr>
        <w:t>.</w:t>
      </w:r>
      <w:r w:rsidRPr="00A70853">
        <w:rPr>
          <w:bCs/>
          <w:szCs w:val="18"/>
        </w:rPr>
        <w:tab/>
        <w:t>Fines</w:t>
      </w:r>
      <w:r>
        <w:rPr>
          <w:bCs/>
          <w:szCs w:val="18"/>
        </w:rPr>
        <w:t>,</w:t>
      </w:r>
      <w:r w:rsidRPr="00A70853">
        <w:rPr>
          <w:bCs/>
          <w:szCs w:val="18"/>
        </w:rPr>
        <w:t xml:space="preserve"> penalties</w:t>
      </w:r>
      <w:r>
        <w:rPr>
          <w:bCs/>
          <w:szCs w:val="18"/>
        </w:rPr>
        <w:t>, damages, and other settlements</w:t>
      </w:r>
      <w:r w:rsidRPr="00A70853">
        <w:rPr>
          <w:bCs/>
          <w:szCs w:val="18"/>
        </w:rPr>
        <w:t>;</w:t>
      </w:r>
    </w:p>
    <w:p w14:paraId="2E1158A1" w14:textId="77777777" w:rsidR="00C00E0D" w:rsidRDefault="00C00E0D" w:rsidP="00B744A5">
      <w:pPr>
        <w:spacing w:after="0" w:line="240" w:lineRule="atLeast"/>
        <w:ind w:left="2160" w:hanging="720"/>
        <w:jc w:val="both"/>
        <w:rPr>
          <w:bCs/>
          <w:szCs w:val="18"/>
        </w:rPr>
      </w:pPr>
    </w:p>
    <w:p w14:paraId="6A81ED14" w14:textId="77777777" w:rsidR="00C00E0D" w:rsidRPr="00A70853" w:rsidRDefault="00C00E0D" w:rsidP="00B744A5">
      <w:pPr>
        <w:spacing w:after="0" w:line="240" w:lineRule="atLeast"/>
        <w:ind w:left="1440"/>
        <w:jc w:val="both"/>
        <w:rPr>
          <w:bCs/>
          <w:szCs w:val="18"/>
        </w:rPr>
      </w:pPr>
      <w:r>
        <w:rPr>
          <w:bCs/>
          <w:szCs w:val="18"/>
        </w:rPr>
        <w:t>7</w:t>
      </w:r>
      <w:r w:rsidRPr="00A70853">
        <w:rPr>
          <w:bCs/>
          <w:szCs w:val="18"/>
        </w:rPr>
        <w:t>.</w:t>
      </w:r>
      <w:r w:rsidRPr="00A70853">
        <w:rPr>
          <w:bCs/>
          <w:szCs w:val="18"/>
        </w:rPr>
        <w:tab/>
        <w:t>Fundraising and investment management costs (with limited exceptions);</w:t>
      </w:r>
    </w:p>
    <w:p w14:paraId="15711B3E" w14:textId="77777777" w:rsidR="00C00E0D" w:rsidRPr="00A70853" w:rsidRDefault="00C00E0D" w:rsidP="00B744A5">
      <w:pPr>
        <w:spacing w:after="0" w:line="240" w:lineRule="atLeast"/>
        <w:ind w:left="2160" w:hanging="720"/>
        <w:jc w:val="both"/>
        <w:rPr>
          <w:bCs/>
          <w:szCs w:val="18"/>
        </w:rPr>
      </w:pPr>
    </w:p>
    <w:p w14:paraId="2F2EE07B" w14:textId="77777777" w:rsidR="00C00E0D" w:rsidRPr="00A70853" w:rsidRDefault="00C00E0D" w:rsidP="00B744A5">
      <w:pPr>
        <w:spacing w:after="0" w:line="240" w:lineRule="atLeast"/>
        <w:ind w:left="2160" w:hanging="720"/>
        <w:jc w:val="both"/>
        <w:rPr>
          <w:bCs/>
          <w:szCs w:val="18"/>
        </w:rPr>
      </w:pPr>
      <w:r>
        <w:rPr>
          <w:bCs/>
          <w:szCs w:val="18"/>
        </w:rPr>
        <w:t>8</w:t>
      </w:r>
      <w:r w:rsidRPr="00A70853">
        <w:rPr>
          <w:bCs/>
          <w:szCs w:val="18"/>
        </w:rPr>
        <w:t>.</w:t>
      </w:r>
      <w:r w:rsidRPr="00A70853">
        <w:rPr>
          <w:bCs/>
          <w:szCs w:val="18"/>
        </w:rPr>
        <w:tab/>
        <w:t xml:space="preserve">General </w:t>
      </w:r>
      <w:r>
        <w:rPr>
          <w:bCs/>
          <w:szCs w:val="18"/>
        </w:rPr>
        <w:t>costs of government</w:t>
      </w:r>
      <w:r w:rsidRPr="00A70853">
        <w:rPr>
          <w:bCs/>
          <w:szCs w:val="18"/>
        </w:rPr>
        <w:t xml:space="preserve"> (with limited exceptions pertaining to Indian tribal governments and Councils of Government (COGs));</w:t>
      </w:r>
    </w:p>
    <w:p w14:paraId="3466A90C" w14:textId="77777777" w:rsidR="00C00E0D" w:rsidRPr="00A70853" w:rsidRDefault="00C00E0D" w:rsidP="00B744A5">
      <w:pPr>
        <w:spacing w:after="0" w:line="240" w:lineRule="atLeast"/>
        <w:ind w:left="2160" w:hanging="720"/>
        <w:jc w:val="both"/>
        <w:rPr>
          <w:bCs/>
          <w:szCs w:val="18"/>
        </w:rPr>
      </w:pPr>
    </w:p>
    <w:p w14:paraId="61700D72" w14:textId="77777777" w:rsidR="00C00E0D" w:rsidRPr="00A70853" w:rsidRDefault="00C00E0D" w:rsidP="00B744A5">
      <w:pPr>
        <w:spacing w:after="0" w:line="240" w:lineRule="atLeast"/>
        <w:ind w:left="2160" w:hanging="720"/>
        <w:jc w:val="both"/>
        <w:rPr>
          <w:bCs/>
          <w:szCs w:val="18"/>
        </w:rPr>
      </w:pPr>
      <w:r>
        <w:rPr>
          <w:bCs/>
          <w:szCs w:val="18"/>
        </w:rPr>
        <w:t>9</w:t>
      </w:r>
      <w:r w:rsidRPr="00A70853">
        <w:rPr>
          <w:bCs/>
          <w:szCs w:val="18"/>
        </w:rPr>
        <w:t>.</w:t>
      </w:r>
      <w:r w:rsidRPr="00A70853">
        <w:rPr>
          <w:bCs/>
          <w:szCs w:val="18"/>
        </w:rPr>
        <w:tab/>
        <w:t>Goods or services for personal use;</w:t>
      </w:r>
    </w:p>
    <w:p w14:paraId="22C0B152" w14:textId="77777777" w:rsidR="00C00E0D" w:rsidRPr="00A70853" w:rsidRDefault="00C00E0D" w:rsidP="00B744A5">
      <w:pPr>
        <w:spacing w:after="0" w:line="240" w:lineRule="atLeast"/>
        <w:ind w:left="2160" w:hanging="720"/>
        <w:jc w:val="both"/>
        <w:rPr>
          <w:bCs/>
          <w:szCs w:val="18"/>
        </w:rPr>
      </w:pPr>
    </w:p>
    <w:p w14:paraId="555F67A3" w14:textId="77777777" w:rsidR="00C00E0D" w:rsidRDefault="00C00E0D" w:rsidP="00B744A5">
      <w:pPr>
        <w:spacing w:after="0" w:line="240" w:lineRule="atLeast"/>
        <w:ind w:left="2160" w:hanging="720"/>
        <w:jc w:val="both"/>
        <w:rPr>
          <w:bCs/>
          <w:szCs w:val="18"/>
        </w:rPr>
      </w:pPr>
      <w:r>
        <w:rPr>
          <w:bCs/>
          <w:szCs w:val="18"/>
        </w:rPr>
        <w:t>10</w:t>
      </w:r>
      <w:r w:rsidRPr="00A70853">
        <w:rPr>
          <w:bCs/>
          <w:szCs w:val="18"/>
        </w:rPr>
        <w:t>.</w:t>
      </w:r>
      <w:r w:rsidRPr="00A70853">
        <w:rPr>
          <w:bCs/>
          <w:szCs w:val="18"/>
        </w:rPr>
        <w:tab/>
        <w:t xml:space="preserve">Interest </w:t>
      </w:r>
      <w:r>
        <w:rPr>
          <w:bCs/>
          <w:szCs w:val="18"/>
        </w:rPr>
        <w:t>(</w:t>
      </w:r>
      <w:r w:rsidRPr="00A70853">
        <w:rPr>
          <w:bCs/>
          <w:szCs w:val="18"/>
        </w:rPr>
        <w:t xml:space="preserve">except interest specifically stated in 2 </w:t>
      </w:r>
      <w:r w:rsidRPr="00A70853">
        <w:rPr>
          <w:bCs/>
          <w:iCs/>
          <w:szCs w:val="18"/>
        </w:rPr>
        <w:t>Code of Federal Regulations,</w:t>
      </w:r>
      <w:r w:rsidRPr="00A70853" w:rsidDel="00AE52C6">
        <w:rPr>
          <w:szCs w:val="18"/>
        </w:rPr>
        <w:t xml:space="preserve"> </w:t>
      </w:r>
      <w:r w:rsidRPr="00A70853">
        <w:rPr>
          <w:szCs w:val="18"/>
        </w:rPr>
        <w:t>section</w:t>
      </w:r>
      <w:r w:rsidRPr="00A70853" w:rsidDel="007417BA">
        <w:rPr>
          <w:bCs/>
          <w:szCs w:val="18"/>
        </w:rPr>
        <w:t xml:space="preserve"> </w:t>
      </w:r>
      <w:r w:rsidRPr="00A70853">
        <w:rPr>
          <w:bCs/>
          <w:szCs w:val="18"/>
        </w:rPr>
        <w:t>200.44</w:t>
      </w:r>
      <w:r>
        <w:rPr>
          <w:bCs/>
          <w:szCs w:val="18"/>
        </w:rPr>
        <w:t>9</w:t>
      </w:r>
      <w:r w:rsidRPr="00A70853">
        <w:rPr>
          <w:bCs/>
          <w:szCs w:val="18"/>
        </w:rPr>
        <w:t xml:space="preserve"> as allowable</w:t>
      </w:r>
      <w:r>
        <w:rPr>
          <w:bCs/>
          <w:szCs w:val="18"/>
        </w:rPr>
        <w:t>)</w:t>
      </w:r>
      <w:r w:rsidRPr="00A70853">
        <w:rPr>
          <w:bCs/>
          <w:szCs w:val="18"/>
        </w:rPr>
        <w:t>;</w:t>
      </w:r>
    </w:p>
    <w:p w14:paraId="4817B1AE" w14:textId="77777777" w:rsidR="00C00E0D" w:rsidRDefault="00C00E0D" w:rsidP="00B744A5">
      <w:pPr>
        <w:spacing w:after="0" w:line="240" w:lineRule="atLeast"/>
        <w:ind w:left="2160" w:hanging="720"/>
        <w:jc w:val="both"/>
        <w:rPr>
          <w:bCs/>
          <w:szCs w:val="18"/>
        </w:rPr>
      </w:pPr>
    </w:p>
    <w:p w14:paraId="50083567" w14:textId="77777777" w:rsidR="00C00E0D" w:rsidRDefault="00C00E0D" w:rsidP="00B744A5">
      <w:pPr>
        <w:spacing w:after="0" w:line="240" w:lineRule="atLeast"/>
        <w:ind w:left="2160" w:hanging="720"/>
        <w:jc w:val="both"/>
        <w:rPr>
          <w:bCs/>
          <w:szCs w:val="18"/>
        </w:rPr>
      </w:pPr>
      <w:r>
        <w:rPr>
          <w:bCs/>
          <w:szCs w:val="18"/>
        </w:rPr>
        <w:t>11.</w:t>
      </w:r>
      <w:r>
        <w:rPr>
          <w:bCs/>
          <w:szCs w:val="18"/>
        </w:rPr>
        <w:tab/>
        <w:t>Lobbying;</w:t>
      </w:r>
    </w:p>
    <w:p w14:paraId="65F59E69" w14:textId="77777777" w:rsidR="00C00E0D" w:rsidRDefault="00C00E0D" w:rsidP="00B744A5">
      <w:pPr>
        <w:spacing w:after="0" w:line="240" w:lineRule="atLeast"/>
        <w:ind w:left="2160" w:hanging="720"/>
        <w:jc w:val="both"/>
        <w:rPr>
          <w:bCs/>
          <w:szCs w:val="18"/>
        </w:rPr>
      </w:pPr>
    </w:p>
    <w:p w14:paraId="1ACB14DD" w14:textId="77777777" w:rsidR="00C00E0D" w:rsidRDefault="00C00E0D" w:rsidP="00B744A5">
      <w:pPr>
        <w:spacing w:after="0" w:line="240" w:lineRule="atLeast"/>
        <w:ind w:left="2160" w:hanging="720"/>
        <w:jc w:val="both"/>
        <w:rPr>
          <w:bCs/>
          <w:szCs w:val="18"/>
        </w:rPr>
      </w:pPr>
      <w:r>
        <w:rPr>
          <w:bCs/>
          <w:szCs w:val="18"/>
        </w:rPr>
        <w:t>12.</w:t>
      </w:r>
      <w:r>
        <w:rPr>
          <w:bCs/>
          <w:szCs w:val="18"/>
        </w:rPr>
        <w:tab/>
        <w:t>Losses on other Federal awards or contracts;</w:t>
      </w:r>
    </w:p>
    <w:p w14:paraId="7BEC1947" w14:textId="77777777" w:rsidR="00C00E0D" w:rsidRDefault="00C00E0D" w:rsidP="00B744A5">
      <w:pPr>
        <w:spacing w:after="0" w:line="240" w:lineRule="atLeast"/>
        <w:ind w:left="2160" w:hanging="720"/>
        <w:jc w:val="both"/>
        <w:rPr>
          <w:bCs/>
          <w:szCs w:val="18"/>
        </w:rPr>
      </w:pPr>
    </w:p>
    <w:p w14:paraId="2B92C56F" w14:textId="77777777" w:rsidR="00C00E0D" w:rsidRDefault="00C00E0D" w:rsidP="00B744A5">
      <w:pPr>
        <w:spacing w:after="0" w:line="240" w:lineRule="atLeast"/>
        <w:ind w:left="2160" w:hanging="720"/>
        <w:jc w:val="both"/>
        <w:rPr>
          <w:bCs/>
          <w:szCs w:val="18"/>
        </w:rPr>
      </w:pPr>
      <w:r>
        <w:rPr>
          <w:bCs/>
          <w:szCs w:val="18"/>
        </w:rPr>
        <w:t>13.</w:t>
      </w:r>
      <w:r>
        <w:rPr>
          <w:bCs/>
          <w:szCs w:val="18"/>
        </w:rPr>
        <w:tab/>
        <w:t>Selling and marketing;</w:t>
      </w:r>
    </w:p>
    <w:p w14:paraId="38AD0AEB" w14:textId="77777777" w:rsidR="00C00E0D" w:rsidRDefault="00C00E0D" w:rsidP="00B744A5">
      <w:pPr>
        <w:spacing w:after="0" w:line="240" w:lineRule="atLeast"/>
        <w:ind w:left="2160" w:hanging="720"/>
        <w:jc w:val="both"/>
        <w:rPr>
          <w:bCs/>
          <w:szCs w:val="18"/>
        </w:rPr>
      </w:pPr>
    </w:p>
    <w:p w14:paraId="618899CF" w14:textId="77777777" w:rsidR="00C00E0D" w:rsidRPr="00A70853" w:rsidRDefault="00C00E0D" w:rsidP="00B744A5">
      <w:pPr>
        <w:spacing w:after="0" w:line="240" w:lineRule="atLeast"/>
        <w:ind w:left="2160" w:hanging="720"/>
        <w:jc w:val="both"/>
        <w:rPr>
          <w:bCs/>
          <w:szCs w:val="18"/>
        </w:rPr>
      </w:pPr>
      <w:r>
        <w:rPr>
          <w:bCs/>
          <w:szCs w:val="18"/>
        </w:rPr>
        <w:t>14.</w:t>
      </w:r>
      <w:r>
        <w:rPr>
          <w:bCs/>
          <w:szCs w:val="18"/>
        </w:rPr>
        <w:tab/>
        <w:t>Student activity costs;</w:t>
      </w:r>
    </w:p>
    <w:p w14:paraId="4A82327D" w14:textId="77777777" w:rsidR="00C90F8B" w:rsidRPr="00A70853" w:rsidRDefault="00C90F8B" w:rsidP="00B744A5">
      <w:pPr>
        <w:spacing w:after="0" w:line="240" w:lineRule="atLeast"/>
        <w:ind w:left="2160" w:hanging="720"/>
        <w:jc w:val="both"/>
        <w:rPr>
          <w:bCs/>
          <w:szCs w:val="18"/>
        </w:rPr>
      </w:pPr>
    </w:p>
    <w:p w14:paraId="357633EB" w14:textId="48073D92" w:rsidR="00657B5B" w:rsidRPr="00A70853" w:rsidRDefault="000D1F70" w:rsidP="00B744A5">
      <w:pPr>
        <w:spacing w:after="0" w:line="240" w:lineRule="atLeast"/>
        <w:ind w:left="2160" w:hanging="720"/>
        <w:jc w:val="both"/>
        <w:rPr>
          <w:bCs/>
          <w:szCs w:val="18"/>
        </w:rPr>
      </w:pPr>
      <w:r w:rsidRPr="00A70853">
        <w:rPr>
          <w:bCs/>
          <w:szCs w:val="18"/>
        </w:rPr>
        <w:t>1</w:t>
      </w:r>
      <w:r w:rsidR="00C00E0D">
        <w:rPr>
          <w:bCs/>
          <w:szCs w:val="18"/>
        </w:rPr>
        <w:t>5</w:t>
      </w:r>
      <w:r w:rsidRPr="00A70853">
        <w:rPr>
          <w:bCs/>
          <w:szCs w:val="18"/>
        </w:rPr>
        <w:t>.</w:t>
      </w:r>
      <w:r w:rsidRPr="00A70853">
        <w:rPr>
          <w:bCs/>
          <w:szCs w:val="18"/>
        </w:rPr>
        <w:tab/>
      </w:r>
      <w:r w:rsidR="00657B5B" w:rsidRPr="00A70853">
        <w:rPr>
          <w:bCs/>
          <w:szCs w:val="18"/>
        </w:rPr>
        <w:t>Religious use;</w:t>
      </w:r>
    </w:p>
    <w:p w14:paraId="15D8E902" w14:textId="77777777" w:rsidR="00C90F8B" w:rsidRPr="00A70853" w:rsidRDefault="00C90F8B" w:rsidP="00B744A5">
      <w:pPr>
        <w:spacing w:after="0" w:line="240" w:lineRule="atLeast"/>
        <w:ind w:left="2160" w:hanging="720"/>
        <w:jc w:val="both"/>
        <w:rPr>
          <w:bCs/>
          <w:szCs w:val="18"/>
        </w:rPr>
      </w:pPr>
    </w:p>
    <w:p w14:paraId="65614580" w14:textId="16125109" w:rsidR="00657B5B" w:rsidRPr="00A70853" w:rsidRDefault="000D1F70" w:rsidP="00B744A5">
      <w:pPr>
        <w:spacing w:after="0" w:line="240" w:lineRule="atLeast"/>
        <w:ind w:left="2160" w:hanging="720"/>
        <w:jc w:val="both"/>
        <w:rPr>
          <w:bCs/>
          <w:szCs w:val="18"/>
        </w:rPr>
      </w:pPr>
      <w:r w:rsidRPr="00A70853">
        <w:rPr>
          <w:bCs/>
          <w:szCs w:val="18"/>
        </w:rPr>
        <w:t>1</w:t>
      </w:r>
      <w:r w:rsidR="00C00E0D">
        <w:rPr>
          <w:bCs/>
          <w:szCs w:val="18"/>
        </w:rPr>
        <w:t>6</w:t>
      </w:r>
      <w:r w:rsidRPr="00A70853">
        <w:rPr>
          <w:bCs/>
          <w:szCs w:val="18"/>
        </w:rPr>
        <w:t>.</w:t>
      </w:r>
      <w:r w:rsidRPr="00A70853">
        <w:rPr>
          <w:bCs/>
          <w:szCs w:val="18"/>
        </w:rPr>
        <w:tab/>
      </w:r>
      <w:r w:rsidR="00657B5B" w:rsidRPr="00A70853">
        <w:rPr>
          <w:bCs/>
          <w:szCs w:val="18"/>
        </w:rPr>
        <w:t>The acquisition of real property (unless specifically permitted by programmatic statute or regulations, which is very rare in federal education programs);</w:t>
      </w:r>
    </w:p>
    <w:p w14:paraId="7F0A8E98" w14:textId="77777777" w:rsidR="00C90F8B" w:rsidRPr="00A70853" w:rsidRDefault="00C90F8B" w:rsidP="00B744A5">
      <w:pPr>
        <w:spacing w:after="0" w:line="240" w:lineRule="atLeast"/>
        <w:ind w:left="2160" w:hanging="720"/>
        <w:jc w:val="both"/>
        <w:rPr>
          <w:bCs/>
          <w:szCs w:val="18"/>
        </w:rPr>
      </w:pPr>
    </w:p>
    <w:p w14:paraId="1B9EABE2" w14:textId="2C102ABA" w:rsidR="00657B5B" w:rsidRPr="00A70853" w:rsidRDefault="000D1F70" w:rsidP="00B744A5">
      <w:pPr>
        <w:spacing w:after="0" w:line="240" w:lineRule="atLeast"/>
        <w:ind w:left="2160" w:hanging="720"/>
        <w:jc w:val="both"/>
        <w:rPr>
          <w:bCs/>
          <w:szCs w:val="18"/>
        </w:rPr>
      </w:pPr>
      <w:r w:rsidRPr="00A70853">
        <w:rPr>
          <w:bCs/>
          <w:szCs w:val="18"/>
        </w:rPr>
        <w:t>1</w:t>
      </w:r>
      <w:r w:rsidR="00C00E0D">
        <w:rPr>
          <w:bCs/>
          <w:szCs w:val="18"/>
        </w:rPr>
        <w:t>7</w:t>
      </w:r>
      <w:r w:rsidRPr="00A70853">
        <w:rPr>
          <w:bCs/>
          <w:szCs w:val="18"/>
        </w:rPr>
        <w:t>.</w:t>
      </w:r>
      <w:r w:rsidRPr="00A70853">
        <w:rPr>
          <w:bCs/>
          <w:szCs w:val="18"/>
        </w:rPr>
        <w:tab/>
      </w:r>
      <w:r w:rsidR="00657B5B" w:rsidRPr="00A70853">
        <w:rPr>
          <w:bCs/>
          <w:szCs w:val="18"/>
        </w:rPr>
        <w:t>Construction (unless specifically permitted by programmatic statute or regulations, which is very rare in federal education programs); and</w:t>
      </w:r>
    </w:p>
    <w:p w14:paraId="41E59412" w14:textId="77777777" w:rsidR="00C90F8B" w:rsidRPr="00A70853" w:rsidRDefault="00C90F8B" w:rsidP="00B744A5">
      <w:pPr>
        <w:spacing w:after="0" w:line="240" w:lineRule="atLeast"/>
        <w:ind w:left="2160" w:hanging="720"/>
        <w:jc w:val="both"/>
        <w:rPr>
          <w:bCs/>
          <w:szCs w:val="18"/>
        </w:rPr>
      </w:pPr>
    </w:p>
    <w:p w14:paraId="4F555931" w14:textId="7273C3FD" w:rsidR="00657B5B" w:rsidRPr="00A70853" w:rsidRDefault="000D1F70" w:rsidP="00B744A5">
      <w:pPr>
        <w:spacing w:after="0" w:line="240" w:lineRule="atLeast"/>
        <w:ind w:left="2160" w:hanging="720"/>
        <w:jc w:val="both"/>
        <w:rPr>
          <w:bCs/>
          <w:szCs w:val="18"/>
        </w:rPr>
      </w:pPr>
      <w:r w:rsidRPr="00A70853">
        <w:rPr>
          <w:bCs/>
          <w:szCs w:val="18"/>
        </w:rPr>
        <w:t>1</w:t>
      </w:r>
      <w:r w:rsidR="00C00E0D">
        <w:rPr>
          <w:bCs/>
          <w:szCs w:val="18"/>
        </w:rPr>
        <w:t>8</w:t>
      </w:r>
      <w:r w:rsidRPr="00A70853">
        <w:rPr>
          <w:bCs/>
          <w:szCs w:val="18"/>
        </w:rPr>
        <w:t>.</w:t>
      </w:r>
      <w:r w:rsidRPr="00A70853">
        <w:rPr>
          <w:bCs/>
          <w:szCs w:val="18"/>
        </w:rPr>
        <w:tab/>
      </w:r>
      <w:r w:rsidR="00657B5B" w:rsidRPr="00A70853">
        <w:rPr>
          <w:bCs/>
          <w:szCs w:val="18"/>
        </w:rPr>
        <w:t>Tuition charged or fees collected from students applied toward meeting matching, cost sharing, or maintenance of effort requirements of a program.</w:t>
      </w:r>
    </w:p>
    <w:p w14:paraId="637668C8" w14:textId="77777777" w:rsidR="00C90F8B" w:rsidRPr="00A70853" w:rsidRDefault="00C90F8B" w:rsidP="00B744A5">
      <w:pPr>
        <w:spacing w:after="0" w:line="240" w:lineRule="atLeast"/>
        <w:ind w:left="2160" w:hanging="720"/>
        <w:jc w:val="both"/>
        <w:rPr>
          <w:bCs/>
          <w:szCs w:val="18"/>
        </w:rPr>
      </w:pPr>
    </w:p>
    <w:p w14:paraId="276A315E" w14:textId="12CEE568" w:rsidR="00657B5B" w:rsidRPr="00A70853" w:rsidRDefault="000D1F70" w:rsidP="00B744A5">
      <w:pPr>
        <w:spacing w:after="0" w:line="240" w:lineRule="atLeast"/>
        <w:ind w:firstLine="720"/>
        <w:jc w:val="both"/>
        <w:rPr>
          <w:bCs/>
          <w:szCs w:val="18"/>
          <w:u w:val="single"/>
        </w:rPr>
      </w:pPr>
      <w:r w:rsidRPr="00A70853">
        <w:rPr>
          <w:bCs/>
          <w:szCs w:val="18"/>
        </w:rPr>
        <w:t>E.</w:t>
      </w:r>
      <w:r w:rsidRPr="00A70853">
        <w:rPr>
          <w:bCs/>
          <w:szCs w:val="18"/>
        </w:rPr>
        <w:tab/>
      </w:r>
      <w:r w:rsidR="00657B5B" w:rsidRPr="00A70853">
        <w:rPr>
          <w:bCs/>
          <w:szCs w:val="18"/>
          <w:u w:val="single"/>
        </w:rPr>
        <w:t>Program Allowability</w:t>
      </w:r>
    </w:p>
    <w:p w14:paraId="743736A7" w14:textId="77777777" w:rsidR="00C90F8B" w:rsidRPr="00A70853" w:rsidRDefault="00C90F8B" w:rsidP="00B744A5">
      <w:pPr>
        <w:spacing w:after="0" w:line="240" w:lineRule="atLeast"/>
        <w:ind w:firstLine="720"/>
        <w:jc w:val="both"/>
        <w:rPr>
          <w:bCs/>
          <w:szCs w:val="18"/>
          <w:u w:val="single"/>
        </w:rPr>
      </w:pPr>
    </w:p>
    <w:p w14:paraId="5A1D11ED" w14:textId="485E755C" w:rsidR="00657B5B" w:rsidRPr="00A70853" w:rsidRDefault="000D1F70" w:rsidP="00B744A5">
      <w:pPr>
        <w:spacing w:after="0" w:line="240" w:lineRule="atLeast"/>
        <w:ind w:left="2160" w:hanging="720"/>
        <w:jc w:val="both"/>
        <w:rPr>
          <w:bCs/>
          <w:szCs w:val="18"/>
        </w:rPr>
      </w:pPr>
      <w:r w:rsidRPr="00A70853">
        <w:rPr>
          <w:bCs/>
          <w:szCs w:val="18"/>
        </w:rPr>
        <w:t>1.</w:t>
      </w:r>
      <w:r w:rsidRPr="00A70853">
        <w:rPr>
          <w:bCs/>
          <w:szCs w:val="18"/>
        </w:rPr>
        <w:tab/>
      </w:r>
      <w:r w:rsidR="00657B5B" w:rsidRPr="00A70853">
        <w:rPr>
          <w:bCs/>
          <w:szCs w:val="18"/>
        </w:rPr>
        <w:t>Any cost paid with federal education funds must be permissible under the federal program that would support the cost.</w:t>
      </w:r>
    </w:p>
    <w:p w14:paraId="682B3B6A" w14:textId="77777777" w:rsidR="00C90F8B" w:rsidRPr="00A70853" w:rsidRDefault="00C90F8B" w:rsidP="00B744A5">
      <w:pPr>
        <w:spacing w:after="0" w:line="240" w:lineRule="atLeast"/>
        <w:ind w:left="2160" w:hanging="720"/>
        <w:jc w:val="both"/>
        <w:rPr>
          <w:bCs/>
          <w:szCs w:val="18"/>
        </w:rPr>
      </w:pPr>
    </w:p>
    <w:p w14:paraId="12488453" w14:textId="7B1A886F" w:rsidR="00657B5B" w:rsidRPr="00A70853" w:rsidRDefault="000D1F70" w:rsidP="00B744A5">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Many federal education programs detail specific required and/or allowable uses of funds for that program. Issues such as eligibility, program beneficiaries, caps or restrictions on certain types of program expenses, other program expenses, and other program specific requirements must be considered when performing the programmatic analysis.</w:t>
      </w:r>
    </w:p>
    <w:p w14:paraId="7725AB1F" w14:textId="77777777" w:rsidR="00C90F8B" w:rsidRPr="00A70853" w:rsidRDefault="00C90F8B" w:rsidP="00B744A5">
      <w:pPr>
        <w:spacing w:after="0" w:line="240" w:lineRule="atLeast"/>
        <w:ind w:left="2160" w:hanging="720"/>
        <w:jc w:val="both"/>
        <w:rPr>
          <w:bCs/>
          <w:szCs w:val="18"/>
        </w:rPr>
      </w:pPr>
    </w:p>
    <w:p w14:paraId="0EB9CEB7" w14:textId="493A162C" w:rsidR="00657B5B" w:rsidRPr="00A70853" w:rsidRDefault="000D1F70" w:rsidP="00B744A5">
      <w:pPr>
        <w:spacing w:after="0" w:line="240" w:lineRule="atLeast"/>
        <w:ind w:left="2160" w:hanging="720"/>
        <w:jc w:val="both"/>
        <w:rPr>
          <w:bCs/>
          <w:szCs w:val="18"/>
        </w:rPr>
      </w:pPr>
      <w:r w:rsidRPr="00A70853">
        <w:rPr>
          <w:bCs/>
          <w:szCs w:val="18"/>
        </w:rPr>
        <w:t>3.</w:t>
      </w:r>
      <w:r w:rsidRPr="00A70853">
        <w:rPr>
          <w:bCs/>
          <w:szCs w:val="18"/>
        </w:rPr>
        <w:tab/>
      </w:r>
      <w:r w:rsidR="00657B5B" w:rsidRPr="00A70853">
        <w:rPr>
          <w:bCs/>
          <w:szCs w:val="18"/>
        </w:rPr>
        <w:t>The two largest federal K-12 programs, Title I, Part A, and the Individuals with Disabilities Education Act (IDEA), do not contain a use of funds section delineating the allowable uses of funds under those programs. In those cases, costs must be consistent with the purposes of the program in order to be allowable.</w:t>
      </w:r>
    </w:p>
    <w:p w14:paraId="014AAA39" w14:textId="77777777" w:rsidR="00C90F8B" w:rsidRPr="00A70853" w:rsidRDefault="00C90F8B" w:rsidP="00B744A5">
      <w:pPr>
        <w:spacing w:after="0" w:line="240" w:lineRule="atLeast"/>
        <w:ind w:left="2160" w:hanging="720"/>
        <w:jc w:val="both"/>
        <w:rPr>
          <w:bCs/>
          <w:szCs w:val="18"/>
        </w:rPr>
      </w:pPr>
    </w:p>
    <w:p w14:paraId="5DEFCE50" w14:textId="2BE93643" w:rsidR="00657B5B" w:rsidRPr="00A70853" w:rsidRDefault="000D1F70" w:rsidP="00B744A5">
      <w:pPr>
        <w:spacing w:after="0" w:line="240" w:lineRule="atLeast"/>
        <w:ind w:firstLine="720"/>
        <w:jc w:val="both"/>
        <w:rPr>
          <w:bCs/>
          <w:szCs w:val="18"/>
          <w:u w:val="single"/>
        </w:rPr>
      </w:pPr>
      <w:r w:rsidRPr="00A70853">
        <w:rPr>
          <w:bCs/>
          <w:szCs w:val="18"/>
        </w:rPr>
        <w:t>F.</w:t>
      </w:r>
      <w:r w:rsidRPr="00A70853">
        <w:rPr>
          <w:bCs/>
          <w:szCs w:val="18"/>
        </w:rPr>
        <w:tab/>
      </w:r>
      <w:r w:rsidR="00657B5B" w:rsidRPr="00A70853">
        <w:rPr>
          <w:bCs/>
          <w:szCs w:val="18"/>
          <w:u w:val="single"/>
        </w:rPr>
        <w:t>Federal Cost Principles</w:t>
      </w:r>
    </w:p>
    <w:p w14:paraId="12E453F5" w14:textId="77777777" w:rsidR="00C90F8B" w:rsidRPr="00A70853" w:rsidRDefault="00C90F8B" w:rsidP="00B744A5">
      <w:pPr>
        <w:spacing w:after="0" w:line="240" w:lineRule="atLeast"/>
        <w:ind w:firstLine="720"/>
        <w:jc w:val="both"/>
        <w:rPr>
          <w:b/>
          <w:bCs/>
          <w:szCs w:val="18"/>
          <w:u w:val="single"/>
        </w:rPr>
      </w:pPr>
    </w:p>
    <w:p w14:paraId="2434EA9D" w14:textId="0264EA91" w:rsidR="00657B5B" w:rsidRPr="00A70853" w:rsidRDefault="00657B5B" w:rsidP="00B744A5">
      <w:pPr>
        <w:spacing w:after="0" w:line="240" w:lineRule="atLeast"/>
        <w:ind w:left="1440"/>
        <w:jc w:val="both"/>
        <w:rPr>
          <w:bCs/>
          <w:szCs w:val="18"/>
        </w:rPr>
      </w:pPr>
      <w:r w:rsidRPr="00A70853">
        <w:rPr>
          <w:bCs/>
          <w:szCs w:val="18"/>
        </w:rPr>
        <w:t>The Omni Circular defines the parameters for the permissible uses of federal funds. While many requirements are contained in the Omni Circular, it includes core principles that serve as an important guide for effective grant management. These core principles require all costs to be:</w:t>
      </w:r>
    </w:p>
    <w:p w14:paraId="25427E75" w14:textId="77777777" w:rsidR="00C90F8B" w:rsidRPr="00A70853" w:rsidRDefault="00C90F8B" w:rsidP="00B744A5">
      <w:pPr>
        <w:spacing w:after="0" w:line="240" w:lineRule="atLeast"/>
        <w:ind w:left="2160" w:hanging="720"/>
        <w:jc w:val="both"/>
        <w:rPr>
          <w:bCs/>
          <w:szCs w:val="18"/>
        </w:rPr>
      </w:pPr>
    </w:p>
    <w:p w14:paraId="6F9FF7D1" w14:textId="22E14135" w:rsidR="00657B5B" w:rsidRPr="00A70853" w:rsidRDefault="00D27841" w:rsidP="00B744A5">
      <w:pPr>
        <w:spacing w:after="0" w:line="240" w:lineRule="atLeast"/>
        <w:ind w:left="2160" w:hanging="720"/>
        <w:jc w:val="both"/>
        <w:rPr>
          <w:bCs/>
          <w:szCs w:val="18"/>
        </w:rPr>
      </w:pPr>
      <w:r>
        <w:rPr>
          <w:bCs/>
          <w:szCs w:val="18"/>
        </w:rPr>
        <w:t>1</w:t>
      </w:r>
      <w:r w:rsidR="006A2AB0" w:rsidRPr="00A70853">
        <w:rPr>
          <w:bCs/>
          <w:szCs w:val="18"/>
        </w:rPr>
        <w:t>.</w:t>
      </w:r>
      <w:r w:rsidR="006A2AB0" w:rsidRPr="00A70853">
        <w:rPr>
          <w:bCs/>
          <w:szCs w:val="18"/>
        </w:rPr>
        <w:tab/>
      </w:r>
      <w:r w:rsidR="00657B5B" w:rsidRPr="00A70853">
        <w:rPr>
          <w:bCs/>
          <w:szCs w:val="18"/>
        </w:rPr>
        <w:t>Necessary for the proper and efficient performance or administration of the program.</w:t>
      </w:r>
    </w:p>
    <w:p w14:paraId="4E781158" w14:textId="77777777" w:rsidR="00C90F8B" w:rsidRPr="00A70853" w:rsidRDefault="00C90F8B" w:rsidP="00B744A5">
      <w:pPr>
        <w:spacing w:after="0" w:line="240" w:lineRule="atLeast"/>
        <w:ind w:left="2160" w:hanging="720"/>
        <w:jc w:val="both"/>
        <w:rPr>
          <w:bCs/>
          <w:szCs w:val="18"/>
        </w:rPr>
      </w:pPr>
    </w:p>
    <w:p w14:paraId="10D65028" w14:textId="1117A3C4" w:rsidR="00657B5B" w:rsidRPr="00A70853" w:rsidRDefault="00D27841" w:rsidP="00B744A5">
      <w:pPr>
        <w:spacing w:after="0" w:line="240" w:lineRule="atLeast"/>
        <w:ind w:left="2160" w:hanging="720"/>
        <w:jc w:val="both"/>
        <w:rPr>
          <w:bCs/>
          <w:szCs w:val="18"/>
        </w:rPr>
      </w:pPr>
      <w:r>
        <w:rPr>
          <w:bCs/>
          <w:szCs w:val="18"/>
        </w:rPr>
        <w:t>2</w:t>
      </w:r>
      <w:r w:rsidR="006A2AB0" w:rsidRPr="00A70853">
        <w:rPr>
          <w:bCs/>
          <w:szCs w:val="18"/>
        </w:rPr>
        <w:t>.</w:t>
      </w:r>
      <w:r w:rsidR="006A2AB0" w:rsidRPr="00A70853">
        <w:rPr>
          <w:bCs/>
          <w:szCs w:val="18"/>
        </w:rPr>
        <w:tab/>
      </w:r>
      <w:r w:rsidR="00657B5B" w:rsidRPr="00A70853">
        <w:rPr>
          <w:bCs/>
          <w:szCs w:val="18"/>
        </w:rPr>
        <w:t>Reasonable.</w:t>
      </w:r>
      <w:r w:rsidR="00727CAA" w:rsidRPr="00A70853">
        <w:rPr>
          <w:bCs/>
          <w:szCs w:val="18"/>
        </w:rPr>
        <w:t xml:space="preserve"> </w:t>
      </w:r>
      <w:r w:rsidR="00657B5B" w:rsidRPr="00A70853">
        <w:rPr>
          <w:bCs/>
          <w:szCs w:val="18"/>
        </w:rPr>
        <w:t>An outside observer should clearly understand why a decision to spend money on a specific cost made sense in light of the cost, needs, and requirements of the program.</w:t>
      </w:r>
    </w:p>
    <w:p w14:paraId="4098AE13" w14:textId="77777777" w:rsidR="00C90F8B" w:rsidRPr="00A70853" w:rsidRDefault="00C90F8B" w:rsidP="00B744A5">
      <w:pPr>
        <w:spacing w:after="0" w:line="240" w:lineRule="atLeast"/>
        <w:ind w:left="2160" w:hanging="720"/>
        <w:jc w:val="both"/>
        <w:rPr>
          <w:bCs/>
          <w:szCs w:val="18"/>
        </w:rPr>
      </w:pPr>
    </w:p>
    <w:p w14:paraId="5895B887" w14:textId="50965437" w:rsidR="00657B5B" w:rsidRPr="00A70853" w:rsidRDefault="00D27841" w:rsidP="00B744A5">
      <w:pPr>
        <w:spacing w:after="0" w:line="240" w:lineRule="atLeast"/>
        <w:ind w:left="2160" w:hanging="720"/>
        <w:jc w:val="both"/>
        <w:rPr>
          <w:bCs/>
          <w:szCs w:val="18"/>
        </w:rPr>
      </w:pPr>
      <w:r>
        <w:rPr>
          <w:bCs/>
          <w:szCs w:val="18"/>
        </w:rPr>
        <w:t>3</w:t>
      </w:r>
      <w:r w:rsidR="006A2AB0" w:rsidRPr="00A70853">
        <w:rPr>
          <w:bCs/>
          <w:szCs w:val="18"/>
        </w:rPr>
        <w:t>.</w:t>
      </w:r>
      <w:r w:rsidR="006A2AB0" w:rsidRPr="00A70853">
        <w:rPr>
          <w:bCs/>
          <w:szCs w:val="18"/>
        </w:rPr>
        <w:tab/>
      </w:r>
      <w:r w:rsidR="00657B5B" w:rsidRPr="00A70853">
        <w:rPr>
          <w:bCs/>
          <w:szCs w:val="18"/>
        </w:rPr>
        <w:t>Allocable to the federal program that paid for the cost. A program must benefit in proportion to the amount charged to the federal program – for example, if a teacher is paid 50% with Title I funds, the teacher must work with the Title I program/students at least 50% of the time.  Recipients also need to be able to track items or services purchased with federal funds so they can prove they were used for federal program purposes.</w:t>
      </w:r>
    </w:p>
    <w:p w14:paraId="0432AEA2" w14:textId="77777777" w:rsidR="00C90F8B" w:rsidRPr="00A70853" w:rsidRDefault="00C90F8B" w:rsidP="00B744A5">
      <w:pPr>
        <w:spacing w:after="0" w:line="240" w:lineRule="atLeast"/>
        <w:ind w:left="2160" w:hanging="720"/>
        <w:jc w:val="both"/>
        <w:rPr>
          <w:bCs/>
          <w:szCs w:val="18"/>
        </w:rPr>
      </w:pPr>
    </w:p>
    <w:p w14:paraId="3E1D4570" w14:textId="08009D1E" w:rsidR="00657B5B" w:rsidRPr="00A70853" w:rsidRDefault="00D27841" w:rsidP="00B744A5">
      <w:pPr>
        <w:spacing w:after="0" w:line="240" w:lineRule="atLeast"/>
        <w:ind w:left="2160" w:hanging="720"/>
        <w:jc w:val="both"/>
        <w:rPr>
          <w:bCs/>
          <w:szCs w:val="18"/>
        </w:rPr>
      </w:pPr>
      <w:r>
        <w:rPr>
          <w:bCs/>
          <w:szCs w:val="18"/>
        </w:rPr>
        <w:t>4</w:t>
      </w:r>
      <w:r w:rsidR="006A2AB0" w:rsidRPr="00A70853">
        <w:rPr>
          <w:bCs/>
          <w:szCs w:val="18"/>
        </w:rPr>
        <w:t>.</w:t>
      </w:r>
      <w:r w:rsidR="006A2AB0" w:rsidRPr="00A70853">
        <w:rPr>
          <w:bCs/>
          <w:szCs w:val="18"/>
        </w:rPr>
        <w:tab/>
      </w:r>
      <w:r w:rsidR="00657B5B" w:rsidRPr="00A70853">
        <w:rPr>
          <w:bCs/>
          <w:szCs w:val="18"/>
        </w:rPr>
        <w:t>Authorized under state and local rules. All actions carried out with federal funds must be authorized and not prohibited by state and local laws and policies.</w:t>
      </w:r>
    </w:p>
    <w:p w14:paraId="7DFE8B83" w14:textId="77777777" w:rsidR="00C90F8B" w:rsidRPr="00A70853" w:rsidRDefault="00C90F8B" w:rsidP="00B744A5">
      <w:pPr>
        <w:spacing w:after="0" w:line="240" w:lineRule="atLeast"/>
        <w:ind w:left="2160" w:hanging="720"/>
        <w:jc w:val="both"/>
        <w:rPr>
          <w:bCs/>
          <w:szCs w:val="18"/>
        </w:rPr>
      </w:pPr>
    </w:p>
    <w:p w14:paraId="3547DCF4" w14:textId="1C14C217" w:rsidR="00657B5B" w:rsidRPr="00A70853" w:rsidRDefault="00D27841" w:rsidP="00B744A5">
      <w:pPr>
        <w:spacing w:after="0" w:line="240" w:lineRule="atLeast"/>
        <w:ind w:left="2160" w:hanging="720"/>
        <w:jc w:val="both"/>
        <w:rPr>
          <w:bCs/>
          <w:szCs w:val="18"/>
        </w:rPr>
      </w:pPr>
      <w:r>
        <w:rPr>
          <w:bCs/>
          <w:szCs w:val="18"/>
        </w:rPr>
        <w:t>5</w:t>
      </w:r>
      <w:r w:rsidR="001F240B" w:rsidRPr="00A70853">
        <w:rPr>
          <w:bCs/>
          <w:szCs w:val="18"/>
        </w:rPr>
        <w:t>.</w:t>
      </w:r>
      <w:r w:rsidR="001F240B" w:rsidRPr="00A70853">
        <w:rPr>
          <w:bCs/>
          <w:szCs w:val="18"/>
        </w:rPr>
        <w:tab/>
      </w:r>
      <w:r w:rsidR="00657B5B" w:rsidRPr="00A70853">
        <w:rPr>
          <w:bCs/>
          <w:szCs w:val="18"/>
        </w:rPr>
        <w:t>Adequately documented.</w:t>
      </w:r>
      <w:r w:rsidR="001244DF" w:rsidRPr="00A70853">
        <w:rPr>
          <w:bCs/>
          <w:szCs w:val="18"/>
        </w:rPr>
        <w:t xml:space="preserve"> </w:t>
      </w:r>
      <w:r w:rsidR="00657B5B" w:rsidRPr="00A70853">
        <w:rPr>
          <w:bCs/>
          <w:szCs w:val="18"/>
        </w:rPr>
        <w:t>A recipient must maintain proper documentation so as to provide evidence to monitors, auditors, or other oversight entities of how the funds were spent over the lifecycle of the grant.</w:t>
      </w:r>
    </w:p>
    <w:p w14:paraId="594C8130" w14:textId="77777777" w:rsidR="00C90F8B" w:rsidRPr="00A70853" w:rsidRDefault="00C90F8B" w:rsidP="00B744A5">
      <w:pPr>
        <w:spacing w:after="0" w:line="240" w:lineRule="atLeast"/>
        <w:ind w:left="2880" w:hanging="720"/>
        <w:jc w:val="both"/>
        <w:rPr>
          <w:bCs/>
          <w:szCs w:val="18"/>
        </w:rPr>
      </w:pPr>
    </w:p>
    <w:p w14:paraId="19C22A28" w14:textId="77777777" w:rsidR="007F6BC1" w:rsidRPr="00A70853" w:rsidRDefault="00FD5E71" w:rsidP="00B744A5">
      <w:pPr>
        <w:spacing w:after="0" w:line="240" w:lineRule="atLeast"/>
        <w:ind w:left="1440" w:hanging="720"/>
        <w:jc w:val="both"/>
        <w:rPr>
          <w:bCs/>
          <w:szCs w:val="18"/>
          <w:u w:val="single"/>
        </w:rPr>
      </w:pPr>
      <w:r w:rsidRPr="00A70853">
        <w:rPr>
          <w:bCs/>
          <w:szCs w:val="18"/>
        </w:rPr>
        <w:t>G.</w:t>
      </w:r>
      <w:r w:rsidRPr="00A70853">
        <w:rPr>
          <w:bCs/>
          <w:szCs w:val="18"/>
        </w:rPr>
        <w:tab/>
      </w:r>
      <w:r w:rsidR="00657B5B" w:rsidRPr="00A70853">
        <w:rPr>
          <w:bCs/>
          <w:szCs w:val="18"/>
          <w:u w:val="single"/>
        </w:rPr>
        <w:t>Program Specific Fiscal Rules</w:t>
      </w:r>
    </w:p>
    <w:p w14:paraId="4144697E" w14:textId="77777777" w:rsidR="00C90F8B" w:rsidRPr="00A70853" w:rsidRDefault="00C90F8B" w:rsidP="00B744A5">
      <w:pPr>
        <w:spacing w:after="0" w:line="240" w:lineRule="atLeast"/>
        <w:ind w:left="1440" w:hanging="720"/>
        <w:jc w:val="both"/>
        <w:rPr>
          <w:bCs/>
          <w:szCs w:val="18"/>
        </w:rPr>
      </w:pPr>
    </w:p>
    <w:p w14:paraId="58110514" w14:textId="71FD93F0" w:rsidR="00657B5B" w:rsidRPr="00A70853" w:rsidRDefault="00657B5B" w:rsidP="00B744A5">
      <w:pPr>
        <w:spacing w:after="0" w:line="240" w:lineRule="atLeast"/>
        <w:ind w:left="1440"/>
        <w:jc w:val="both"/>
        <w:rPr>
          <w:bCs/>
          <w:szCs w:val="18"/>
        </w:rPr>
      </w:pPr>
      <w:r w:rsidRPr="00A70853">
        <w:rPr>
          <w:bCs/>
          <w:szCs w:val="18"/>
        </w:rPr>
        <w:t>The Omni Circular also contains specific rules on selected items of costs. Costs must comply with these rules in order to be paid with federal funds.</w:t>
      </w:r>
    </w:p>
    <w:p w14:paraId="42891A21" w14:textId="77777777" w:rsidR="00C90F8B" w:rsidRPr="00A70853" w:rsidRDefault="00C90F8B" w:rsidP="00B744A5">
      <w:pPr>
        <w:spacing w:after="0" w:line="240" w:lineRule="atLeast"/>
        <w:ind w:left="1440"/>
        <w:jc w:val="both"/>
        <w:rPr>
          <w:bCs/>
          <w:szCs w:val="18"/>
        </w:rPr>
      </w:pPr>
    </w:p>
    <w:p w14:paraId="3E63B976" w14:textId="28214F1B" w:rsidR="00657B5B" w:rsidRPr="00A70853" w:rsidRDefault="00FD5E71" w:rsidP="00B744A5">
      <w:pPr>
        <w:spacing w:after="0" w:line="240" w:lineRule="atLeast"/>
        <w:ind w:left="2160" w:hanging="720"/>
        <w:jc w:val="both"/>
        <w:rPr>
          <w:bCs/>
          <w:szCs w:val="18"/>
        </w:rPr>
      </w:pPr>
      <w:r w:rsidRPr="00A70853">
        <w:rPr>
          <w:bCs/>
          <w:szCs w:val="18"/>
        </w:rPr>
        <w:t>1.</w:t>
      </w:r>
      <w:r w:rsidRPr="00A70853">
        <w:rPr>
          <w:bCs/>
          <w:szCs w:val="18"/>
        </w:rPr>
        <w:tab/>
      </w:r>
      <w:r w:rsidR="00657B5B" w:rsidRPr="00A70853">
        <w:rPr>
          <w:bCs/>
          <w:szCs w:val="18"/>
        </w:rPr>
        <w:t>All federal education programs have certain program specific fiscal rules that apply. Determining which rules apply depends on the program; however, rules such as supplement, not supplant, maintenance of effort, comparability, caps on certain uses of funds, etc., have an important impact when analyzing whether a particular cost is permissible.</w:t>
      </w:r>
    </w:p>
    <w:p w14:paraId="7199B44E" w14:textId="77777777" w:rsidR="00C90F8B" w:rsidRPr="00A70853" w:rsidRDefault="00C90F8B" w:rsidP="00B744A5">
      <w:pPr>
        <w:spacing w:after="0" w:line="240" w:lineRule="atLeast"/>
        <w:ind w:left="2160" w:hanging="720"/>
        <w:jc w:val="both"/>
        <w:rPr>
          <w:bCs/>
          <w:szCs w:val="18"/>
        </w:rPr>
      </w:pPr>
    </w:p>
    <w:p w14:paraId="1CE6C1BE" w14:textId="0A08B179" w:rsidR="00657B5B" w:rsidRPr="00A70853" w:rsidRDefault="00FD5E71" w:rsidP="00B744A5">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 xml:space="preserve">Many state-administered programs require </w:t>
      </w:r>
      <w:r w:rsidR="004F4F81">
        <w:rPr>
          <w:bCs/>
          <w:szCs w:val="18"/>
        </w:rPr>
        <w:t>charter schools</w:t>
      </w:r>
      <w:r w:rsidR="00657B5B" w:rsidRPr="00A70853">
        <w:rPr>
          <w:bCs/>
          <w:szCs w:val="18"/>
        </w:rPr>
        <w:t xml:space="preserve"> to use federal program funds to supplement the amount of state, local, and, in some cases, other federal funds they spend on education costs and not to supplant (or replace) those funds. Generally, the “supplement, not supplant” provision means that federal funds must be used to supplement the level of funds from non-federal sources by providing additional services, staff, programs, or materials. In other words, federal funds normally cannot be used to pay for things that would otherwise be paid for with state or local funds (and, in some cases, with other federal funds).</w:t>
      </w:r>
    </w:p>
    <w:p w14:paraId="121FA2AA" w14:textId="77777777" w:rsidR="00C90F8B" w:rsidRPr="00A70853" w:rsidRDefault="00C90F8B" w:rsidP="00B744A5">
      <w:pPr>
        <w:spacing w:after="0" w:line="240" w:lineRule="atLeast"/>
        <w:ind w:left="2160" w:hanging="720"/>
        <w:jc w:val="both"/>
        <w:rPr>
          <w:bCs/>
          <w:szCs w:val="18"/>
        </w:rPr>
      </w:pPr>
    </w:p>
    <w:p w14:paraId="25FC1A7F" w14:textId="6DA1A30E" w:rsidR="00657B5B" w:rsidRPr="00A70853" w:rsidRDefault="00FD5E71" w:rsidP="00B744A5">
      <w:pPr>
        <w:spacing w:after="0" w:line="240" w:lineRule="atLeast"/>
        <w:ind w:left="2160" w:hanging="720"/>
        <w:jc w:val="both"/>
        <w:rPr>
          <w:bCs/>
          <w:szCs w:val="18"/>
        </w:rPr>
      </w:pPr>
      <w:r w:rsidRPr="00A70853">
        <w:rPr>
          <w:bCs/>
          <w:szCs w:val="18"/>
        </w:rPr>
        <w:t>3.</w:t>
      </w:r>
      <w:r w:rsidRPr="00A70853">
        <w:rPr>
          <w:bCs/>
          <w:szCs w:val="18"/>
        </w:rPr>
        <w:tab/>
      </w:r>
      <w:r w:rsidR="00657B5B" w:rsidRPr="00A70853">
        <w:rPr>
          <w:bCs/>
          <w:szCs w:val="18"/>
        </w:rPr>
        <w:t>Auditors generally presume supplanting has occurred in three</w:t>
      </w:r>
      <w:r w:rsidR="00612E0E">
        <w:rPr>
          <w:bCs/>
          <w:szCs w:val="18"/>
        </w:rPr>
        <w:t xml:space="preserve"> (3</w:t>
      </w:r>
      <w:r w:rsidR="00657B5B" w:rsidRPr="00A70853">
        <w:rPr>
          <w:bCs/>
          <w:szCs w:val="18"/>
        </w:rPr>
        <w:t xml:space="preserve"> situations:</w:t>
      </w:r>
    </w:p>
    <w:p w14:paraId="148E4BEE" w14:textId="77777777" w:rsidR="00C90F8B" w:rsidRPr="00A70853" w:rsidRDefault="00C90F8B" w:rsidP="00B744A5">
      <w:pPr>
        <w:spacing w:after="0" w:line="240" w:lineRule="atLeast"/>
        <w:ind w:left="2160" w:hanging="720"/>
        <w:jc w:val="both"/>
        <w:rPr>
          <w:bCs/>
          <w:szCs w:val="18"/>
        </w:rPr>
      </w:pPr>
    </w:p>
    <w:p w14:paraId="06A90E04" w14:textId="21094798" w:rsidR="00657B5B" w:rsidRPr="00A70853" w:rsidRDefault="00FD5E71" w:rsidP="00B744A5">
      <w:pPr>
        <w:spacing w:after="0" w:line="240" w:lineRule="atLeast"/>
        <w:ind w:left="2880" w:hanging="720"/>
        <w:jc w:val="both"/>
        <w:rPr>
          <w:bCs/>
          <w:szCs w:val="18"/>
        </w:rPr>
      </w:pPr>
      <w:r w:rsidRPr="00A70853">
        <w:rPr>
          <w:bCs/>
          <w:szCs w:val="18"/>
        </w:rPr>
        <w:t>a.</w:t>
      </w:r>
      <w:r w:rsidRPr="00A70853">
        <w:rPr>
          <w:bCs/>
          <w:szCs w:val="18"/>
        </w:rPr>
        <w:tab/>
      </w:r>
      <w:r w:rsidR="001E48E7" w:rsidRPr="00A70853">
        <w:rPr>
          <w:bCs/>
          <w:szCs w:val="18"/>
        </w:rPr>
        <w:t>Charter school</w:t>
      </w:r>
      <w:r w:rsidR="00657B5B" w:rsidRPr="00A70853">
        <w:rPr>
          <w:bCs/>
          <w:szCs w:val="18"/>
        </w:rPr>
        <w:t xml:space="preserve"> uses federal funds to provide services that the </w:t>
      </w:r>
      <w:r w:rsidR="001E48E7" w:rsidRPr="00A70853">
        <w:rPr>
          <w:bCs/>
          <w:szCs w:val="18"/>
        </w:rPr>
        <w:t>charter school</w:t>
      </w:r>
      <w:r w:rsidR="00657B5B" w:rsidRPr="00A70853">
        <w:rPr>
          <w:bCs/>
          <w:szCs w:val="18"/>
        </w:rPr>
        <w:t xml:space="preserve"> is required to make available under other federal, state, or local laws.</w:t>
      </w:r>
    </w:p>
    <w:p w14:paraId="5279F466" w14:textId="77777777" w:rsidR="00C90F8B" w:rsidRPr="00A70853" w:rsidRDefault="00C90F8B" w:rsidP="00B744A5">
      <w:pPr>
        <w:spacing w:after="0" w:line="240" w:lineRule="atLeast"/>
        <w:ind w:left="2880" w:hanging="720"/>
        <w:jc w:val="both"/>
        <w:rPr>
          <w:bCs/>
          <w:szCs w:val="18"/>
        </w:rPr>
      </w:pPr>
    </w:p>
    <w:p w14:paraId="66533FA1" w14:textId="748C3E98" w:rsidR="00657B5B" w:rsidRPr="00A70853" w:rsidRDefault="00FD5E71" w:rsidP="00B744A5">
      <w:pPr>
        <w:spacing w:after="0" w:line="240" w:lineRule="atLeast"/>
        <w:ind w:left="2880" w:hanging="720"/>
        <w:jc w:val="both"/>
        <w:rPr>
          <w:bCs/>
          <w:szCs w:val="18"/>
        </w:rPr>
      </w:pPr>
      <w:r w:rsidRPr="00A70853">
        <w:rPr>
          <w:bCs/>
          <w:szCs w:val="18"/>
        </w:rPr>
        <w:t>b.</w:t>
      </w:r>
      <w:r w:rsidRPr="00A70853">
        <w:rPr>
          <w:bCs/>
          <w:szCs w:val="18"/>
        </w:rPr>
        <w:tab/>
      </w:r>
      <w:r w:rsidR="001E48E7" w:rsidRPr="00A70853">
        <w:rPr>
          <w:bCs/>
          <w:szCs w:val="18"/>
        </w:rPr>
        <w:t>Charter school</w:t>
      </w:r>
      <w:r w:rsidR="00657B5B" w:rsidRPr="00A70853">
        <w:rPr>
          <w:bCs/>
          <w:szCs w:val="18"/>
        </w:rPr>
        <w:t xml:space="preserve"> uses federal funds to provide services that the </w:t>
      </w:r>
      <w:r w:rsidR="001E48E7" w:rsidRPr="00A70853">
        <w:rPr>
          <w:bCs/>
          <w:szCs w:val="18"/>
        </w:rPr>
        <w:t>charter school</w:t>
      </w:r>
      <w:r w:rsidR="00657B5B" w:rsidRPr="00A70853">
        <w:rPr>
          <w:bCs/>
          <w:szCs w:val="18"/>
        </w:rPr>
        <w:t xml:space="preserve"> provided with state or local funds in the prior year.</w:t>
      </w:r>
    </w:p>
    <w:p w14:paraId="787D6F2E" w14:textId="77777777" w:rsidR="00C90F8B" w:rsidRPr="00A70853" w:rsidRDefault="00C90F8B" w:rsidP="00B744A5">
      <w:pPr>
        <w:spacing w:after="0" w:line="240" w:lineRule="atLeast"/>
        <w:ind w:left="2880" w:hanging="720"/>
        <w:jc w:val="both"/>
        <w:rPr>
          <w:bCs/>
          <w:szCs w:val="18"/>
        </w:rPr>
      </w:pPr>
    </w:p>
    <w:p w14:paraId="44389D88" w14:textId="3108372F" w:rsidR="00657B5B" w:rsidRPr="00A70853" w:rsidRDefault="00FD5E71" w:rsidP="00B744A5">
      <w:pPr>
        <w:spacing w:after="0" w:line="240" w:lineRule="atLeast"/>
        <w:ind w:left="2880" w:hanging="720"/>
        <w:jc w:val="both"/>
        <w:rPr>
          <w:bCs/>
          <w:szCs w:val="18"/>
        </w:rPr>
      </w:pPr>
      <w:r w:rsidRPr="00A70853">
        <w:rPr>
          <w:bCs/>
          <w:szCs w:val="18"/>
        </w:rPr>
        <w:t>c.</w:t>
      </w:r>
      <w:r w:rsidRPr="00A70853">
        <w:rPr>
          <w:bCs/>
          <w:szCs w:val="18"/>
        </w:rPr>
        <w:tab/>
      </w:r>
      <w:r w:rsidR="001E48E7" w:rsidRPr="00A70853">
        <w:rPr>
          <w:bCs/>
          <w:szCs w:val="18"/>
        </w:rPr>
        <w:t>Charter school</w:t>
      </w:r>
      <w:r w:rsidR="00657B5B" w:rsidRPr="00A70853">
        <w:rPr>
          <w:bCs/>
          <w:szCs w:val="18"/>
        </w:rPr>
        <w:t xml:space="preserve"> uses Title I, Part A, or Migrant Education Program funds to provide the same services to Title I or Migrant students that the </w:t>
      </w:r>
      <w:r w:rsidR="001E48E7" w:rsidRPr="00A70853">
        <w:rPr>
          <w:bCs/>
          <w:szCs w:val="18"/>
        </w:rPr>
        <w:t>charter school</w:t>
      </w:r>
      <w:r w:rsidR="00657B5B" w:rsidRPr="00A70853">
        <w:rPr>
          <w:bCs/>
          <w:szCs w:val="18"/>
        </w:rPr>
        <w:t xml:space="preserve"> provides with state or local funds to nonparticipating students</w:t>
      </w:r>
      <w:r w:rsidR="008C4835" w:rsidRPr="00A70853">
        <w:rPr>
          <w:bCs/>
          <w:szCs w:val="18"/>
        </w:rPr>
        <w:t>.</w:t>
      </w:r>
    </w:p>
    <w:p w14:paraId="695818DB" w14:textId="77777777" w:rsidR="00C90F8B" w:rsidRPr="00A70853" w:rsidRDefault="00C90F8B" w:rsidP="00B744A5">
      <w:pPr>
        <w:spacing w:after="0" w:line="240" w:lineRule="atLeast"/>
        <w:ind w:left="2880" w:hanging="720"/>
        <w:jc w:val="both"/>
        <w:rPr>
          <w:bCs/>
          <w:szCs w:val="18"/>
        </w:rPr>
      </w:pPr>
    </w:p>
    <w:p w14:paraId="6252CD0F" w14:textId="11A88509" w:rsidR="00657B5B" w:rsidRPr="00A70853" w:rsidRDefault="005A56C6" w:rsidP="00B744A5">
      <w:pPr>
        <w:spacing w:after="0" w:line="240" w:lineRule="atLeast"/>
        <w:ind w:left="2160" w:hanging="720"/>
        <w:jc w:val="both"/>
        <w:rPr>
          <w:bCs/>
          <w:szCs w:val="18"/>
        </w:rPr>
      </w:pPr>
      <w:r>
        <w:rPr>
          <w:bCs/>
          <w:szCs w:val="18"/>
        </w:rPr>
        <w:t>4</w:t>
      </w:r>
      <w:r w:rsidR="00FD5E71" w:rsidRPr="00A70853">
        <w:rPr>
          <w:bCs/>
          <w:szCs w:val="18"/>
        </w:rPr>
        <w:t>.</w:t>
      </w:r>
      <w:r w:rsidR="00FD5E71" w:rsidRPr="00A70853">
        <w:rPr>
          <w:bCs/>
          <w:szCs w:val="18"/>
        </w:rPr>
        <w:tab/>
      </w:r>
      <w:r w:rsidR="00657B5B" w:rsidRPr="00A70853">
        <w:rPr>
          <w:bCs/>
          <w:szCs w:val="18"/>
        </w:rPr>
        <w:t>These presumptions apply differently in different federal programs and also in schoolwide program schools. Staff should be familiar with the supplement not</w:t>
      </w:r>
      <w:r w:rsidR="001244DF" w:rsidRPr="00A70853">
        <w:rPr>
          <w:bCs/>
          <w:szCs w:val="18"/>
        </w:rPr>
        <w:t xml:space="preserve"> </w:t>
      </w:r>
      <w:r w:rsidR="00657B5B" w:rsidRPr="00A70853">
        <w:rPr>
          <w:bCs/>
          <w:szCs w:val="18"/>
        </w:rPr>
        <w:t>supplant provisions applicable to their program.</w:t>
      </w:r>
    </w:p>
    <w:p w14:paraId="6E985C71" w14:textId="77777777" w:rsidR="00C90F8B" w:rsidRPr="00A70853" w:rsidRDefault="00C90F8B" w:rsidP="00B744A5">
      <w:pPr>
        <w:spacing w:after="0" w:line="240" w:lineRule="atLeast"/>
        <w:jc w:val="both"/>
        <w:rPr>
          <w:bCs/>
          <w:szCs w:val="18"/>
        </w:rPr>
      </w:pPr>
    </w:p>
    <w:p w14:paraId="788E458C" w14:textId="4E155B26" w:rsidR="00657B5B" w:rsidRPr="00A70853" w:rsidRDefault="00466A15" w:rsidP="00B744A5">
      <w:pPr>
        <w:spacing w:after="0" w:line="240" w:lineRule="atLeast"/>
        <w:ind w:firstLine="720"/>
        <w:jc w:val="both"/>
        <w:rPr>
          <w:bCs/>
          <w:szCs w:val="18"/>
          <w:u w:val="single"/>
        </w:rPr>
      </w:pPr>
      <w:r w:rsidRPr="00A70853">
        <w:rPr>
          <w:bCs/>
          <w:szCs w:val="18"/>
        </w:rPr>
        <w:t>H.</w:t>
      </w:r>
      <w:r w:rsidRPr="00A70853">
        <w:rPr>
          <w:bCs/>
          <w:szCs w:val="18"/>
        </w:rPr>
        <w:tab/>
      </w:r>
      <w:r w:rsidR="00657B5B" w:rsidRPr="00A70853">
        <w:rPr>
          <w:bCs/>
          <w:szCs w:val="18"/>
          <w:u w:val="single"/>
        </w:rPr>
        <w:t>Approved Plans, Budgets, and Special Conditions</w:t>
      </w:r>
    </w:p>
    <w:p w14:paraId="5A75AFF2" w14:textId="77777777" w:rsidR="00C90F8B" w:rsidRPr="00A70853" w:rsidRDefault="00C90F8B" w:rsidP="00B744A5">
      <w:pPr>
        <w:spacing w:after="0" w:line="240" w:lineRule="atLeast"/>
        <w:ind w:firstLine="720"/>
        <w:jc w:val="both"/>
        <w:rPr>
          <w:b/>
          <w:bCs/>
          <w:szCs w:val="18"/>
          <w:u w:val="single"/>
        </w:rPr>
      </w:pPr>
    </w:p>
    <w:p w14:paraId="2B09EDAF" w14:textId="546A9E51" w:rsidR="00657B5B" w:rsidRPr="00A70853" w:rsidRDefault="00466A15" w:rsidP="00B744A5">
      <w:pPr>
        <w:spacing w:after="0" w:line="240" w:lineRule="atLeast"/>
        <w:ind w:left="2160" w:hanging="720"/>
        <w:jc w:val="both"/>
        <w:rPr>
          <w:bCs/>
          <w:szCs w:val="18"/>
        </w:rPr>
      </w:pPr>
      <w:r w:rsidRPr="00A70853">
        <w:rPr>
          <w:bCs/>
          <w:szCs w:val="18"/>
        </w:rPr>
        <w:t>1.</w:t>
      </w:r>
      <w:r w:rsidRPr="00A70853">
        <w:rPr>
          <w:bCs/>
          <w:szCs w:val="18"/>
        </w:rPr>
        <w:tab/>
      </w:r>
      <w:r w:rsidR="00657B5B" w:rsidRPr="00A70853">
        <w:rPr>
          <w:bCs/>
          <w:szCs w:val="18"/>
        </w:rPr>
        <w:t>As required by the Omni Circular, all costs must be consistent with approved program plans and budgets.</w:t>
      </w:r>
    </w:p>
    <w:p w14:paraId="44639A2F" w14:textId="77777777" w:rsidR="00C90F8B" w:rsidRPr="00A70853" w:rsidRDefault="00C90F8B" w:rsidP="00B744A5">
      <w:pPr>
        <w:spacing w:after="0" w:line="240" w:lineRule="atLeast"/>
        <w:ind w:left="2160" w:hanging="720"/>
        <w:jc w:val="both"/>
        <w:rPr>
          <w:bCs/>
          <w:szCs w:val="18"/>
        </w:rPr>
      </w:pPr>
    </w:p>
    <w:p w14:paraId="362418D8" w14:textId="6650204C" w:rsidR="00657B5B" w:rsidRPr="00A70853" w:rsidRDefault="00466A15" w:rsidP="00B744A5">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 xml:space="preserve">Costs must also be consistent with all terms and conditions of federal awards, including any special conditions imposed on the </w:t>
      </w:r>
      <w:r w:rsidR="001E48E7" w:rsidRPr="00A70853">
        <w:rPr>
          <w:bCs/>
          <w:szCs w:val="18"/>
        </w:rPr>
        <w:t>charter school</w:t>
      </w:r>
      <w:r w:rsidR="00657B5B" w:rsidRPr="00A70853">
        <w:rPr>
          <w:bCs/>
          <w:szCs w:val="18"/>
        </w:rPr>
        <w:t>’s grants.</w:t>
      </w:r>
    </w:p>
    <w:p w14:paraId="06E55826" w14:textId="77777777" w:rsidR="00C90F8B" w:rsidRPr="00A70853" w:rsidRDefault="00C90F8B" w:rsidP="00B744A5">
      <w:pPr>
        <w:spacing w:after="0" w:line="240" w:lineRule="atLeast"/>
        <w:ind w:left="2160" w:hanging="720"/>
        <w:jc w:val="both"/>
        <w:rPr>
          <w:bCs/>
          <w:szCs w:val="18"/>
        </w:rPr>
      </w:pPr>
    </w:p>
    <w:p w14:paraId="41F5EC16" w14:textId="046ED81F" w:rsidR="00657B5B" w:rsidRPr="00A70853" w:rsidRDefault="00EE6018" w:rsidP="00B744A5">
      <w:pPr>
        <w:spacing w:after="0" w:line="240" w:lineRule="atLeast"/>
        <w:ind w:firstLine="720"/>
        <w:jc w:val="both"/>
        <w:rPr>
          <w:bCs/>
          <w:szCs w:val="18"/>
          <w:u w:val="single"/>
        </w:rPr>
      </w:pPr>
      <w:r>
        <w:rPr>
          <w:bCs/>
          <w:szCs w:val="18"/>
        </w:rPr>
        <w:t>I</w:t>
      </w:r>
      <w:r w:rsidR="00466A15" w:rsidRPr="00A70853">
        <w:rPr>
          <w:bCs/>
          <w:szCs w:val="18"/>
        </w:rPr>
        <w:t>.</w:t>
      </w:r>
      <w:r w:rsidR="00466A15" w:rsidRPr="00A70853">
        <w:rPr>
          <w:bCs/>
          <w:szCs w:val="18"/>
        </w:rPr>
        <w:tab/>
      </w:r>
      <w:r w:rsidR="00657B5B" w:rsidRPr="00A70853">
        <w:rPr>
          <w:bCs/>
          <w:szCs w:val="18"/>
          <w:u w:val="single"/>
        </w:rPr>
        <w:t>Training</w:t>
      </w:r>
    </w:p>
    <w:p w14:paraId="0F38EB8E" w14:textId="77777777" w:rsidR="00C90F8B" w:rsidRPr="00A70853" w:rsidRDefault="00C90F8B" w:rsidP="00B744A5">
      <w:pPr>
        <w:spacing w:after="0" w:line="240" w:lineRule="atLeast"/>
        <w:ind w:firstLine="720"/>
        <w:jc w:val="both"/>
        <w:rPr>
          <w:b/>
          <w:bCs/>
          <w:szCs w:val="18"/>
          <w:u w:val="single"/>
        </w:rPr>
      </w:pPr>
    </w:p>
    <w:p w14:paraId="419B6868" w14:textId="2CC0CF54" w:rsidR="00657B5B" w:rsidRPr="00A70853" w:rsidRDefault="00466A15" w:rsidP="00B744A5">
      <w:pPr>
        <w:spacing w:after="0" w:line="240" w:lineRule="atLeast"/>
        <w:ind w:left="2160" w:hanging="720"/>
        <w:jc w:val="both"/>
        <w:rPr>
          <w:bCs/>
          <w:szCs w:val="18"/>
        </w:rPr>
      </w:pPr>
      <w:r w:rsidRPr="00A70853">
        <w:rPr>
          <w:bCs/>
          <w:szCs w:val="18"/>
        </w:rPr>
        <w:t>1.</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will provide training on the allowable use of federal funds to all staff involved in federal programs.</w:t>
      </w:r>
    </w:p>
    <w:p w14:paraId="53260376" w14:textId="77777777" w:rsidR="00C90F8B" w:rsidRPr="00A70853" w:rsidRDefault="00C90F8B" w:rsidP="00B744A5">
      <w:pPr>
        <w:spacing w:after="0" w:line="240" w:lineRule="atLeast"/>
        <w:ind w:left="2160" w:hanging="720"/>
        <w:jc w:val="both"/>
        <w:rPr>
          <w:bCs/>
          <w:szCs w:val="18"/>
        </w:rPr>
      </w:pPr>
    </w:p>
    <w:p w14:paraId="033E4642" w14:textId="78474E2B" w:rsidR="00657B5B" w:rsidRPr="00A70853" w:rsidRDefault="00466A15" w:rsidP="00B744A5">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will promote coordination between all staff involved in federal programs through activities, such as routine staff meetings and training sessions.</w:t>
      </w:r>
    </w:p>
    <w:p w14:paraId="15D49987" w14:textId="77777777" w:rsidR="00C90F8B" w:rsidRPr="00A70853" w:rsidRDefault="00C90F8B" w:rsidP="00B744A5">
      <w:pPr>
        <w:spacing w:after="0" w:line="240" w:lineRule="atLeast"/>
        <w:ind w:left="2160" w:hanging="720"/>
        <w:jc w:val="both"/>
        <w:rPr>
          <w:bCs/>
          <w:szCs w:val="18"/>
        </w:rPr>
      </w:pPr>
    </w:p>
    <w:p w14:paraId="1089A7B0" w14:textId="46C7AE2D" w:rsidR="006E54D2" w:rsidRPr="00A70853" w:rsidRDefault="00EE6018" w:rsidP="00B744A5">
      <w:pPr>
        <w:spacing w:after="0" w:line="240" w:lineRule="atLeast"/>
        <w:ind w:left="1440" w:hanging="720"/>
        <w:jc w:val="both"/>
        <w:rPr>
          <w:bCs/>
          <w:szCs w:val="18"/>
          <w:u w:val="single"/>
        </w:rPr>
      </w:pPr>
      <w:r>
        <w:rPr>
          <w:bCs/>
          <w:szCs w:val="18"/>
        </w:rPr>
        <w:t>J</w:t>
      </w:r>
      <w:r w:rsidR="00466A15" w:rsidRPr="00A70853">
        <w:rPr>
          <w:bCs/>
          <w:szCs w:val="18"/>
        </w:rPr>
        <w:t>.</w:t>
      </w:r>
      <w:r w:rsidR="00466A15" w:rsidRPr="00A70853">
        <w:rPr>
          <w:bCs/>
          <w:szCs w:val="18"/>
        </w:rPr>
        <w:tab/>
      </w:r>
      <w:r w:rsidR="00657B5B" w:rsidRPr="00A70853">
        <w:rPr>
          <w:bCs/>
          <w:szCs w:val="18"/>
          <w:u w:val="single"/>
        </w:rPr>
        <w:t>Employee Sanctions</w:t>
      </w:r>
    </w:p>
    <w:p w14:paraId="1D06AC0E" w14:textId="77777777" w:rsidR="00C90F8B" w:rsidRPr="00A70853" w:rsidRDefault="00C90F8B" w:rsidP="00B744A5">
      <w:pPr>
        <w:spacing w:after="0" w:line="240" w:lineRule="atLeast"/>
        <w:ind w:left="1440" w:hanging="720"/>
        <w:jc w:val="both"/>
        <w:rPr>
          <w:bCs/>
          <w:szCs w:val="18"/>
        </w:rPr>
      </w:pPr>
    </w:p>
    <w:p w14:paraId="0B4A8795" w14:textId="59078517" w:rsidR="00657B5B" w:rsidRPr="00A70853" w:rsidRDefault="00657B5B" w:rsidP="00B744A5">
      <w:pPr>
        <w:spacing w:after="0" w:line="240" w:lineRule="atLeast"/>
        <w:ind w:left="1440"/>
        <w:jc w:val="both"/>
        <w:rPr>
          <w:bCs/>
          <w:szCs w:val="18"/>
        </w:rPr>
      </w:pPr>
      <w:r w:rsidRPr="00A70853">
        <w:rPr>
          <w:bCs/>
          <w:szCs w:val="18"/>
        </w:rPr>
        <w:t xml:space="preserve">Any </w:t>
      </w:r>
      <w:r w:rsidR="001E48E7" w:rsidRPr="00A70853">
        <w:rPr>
          <w:bCs/>
          <w:szCs w:val="18"/>
        </w:rPr>
        <w:t>charter school</w:t>
      </w:r>
      <w:r w:rsidRPr="00A70853">
        <w:rPr>
          <w:bCs/>
          <w:szCs w:val="18"/>
        </w:rPr>
        <w:t xml:space="preserve"> employee who violates this policy will be subject to discipline, as appropriate, up to and including the termination of employment.</w:t>
      </w:r>
    </w:p>
    <w:p w14:paraId="2EE0B885" w14:textId="77777777" w:rsidR="00C90F8B" w:rsidRPr="00A70853" w:rsidRDefault="00C90F8B" w:rsidP="00B744A5">
      <w:pPr>
        <w:spacing w:after="0" w:line="240" w:lineRule="atLeast"/>
        <w:ind w:left="1440"/>
        <w:jc w:val="both"/>
        <w:rPr>
          <w:bCs/>
          <w:szCs w:val="18"/>
        </w:rPr>
      </w:pPr>
    </w:p>
    <w:p w14:paraId="0D5C0B01" w14:textId="63FC0A1B" w:rsidR="005B3DA5" w:rsidRPr="00A70853" w:rsidRDefault="00EE6018" w:rsidP="00B744A5">
      <w:pPr>
        <w:spacing w:after="0" w:line="240" w:lineRule="atLeast"/>
        <w:ind w:left="1440" w:hanging="720"/>
        <w:jc w:val="both"/>
        <w:rPr>
          <w:bCs/>
          <w:szCs w:val="18"/>
          <w:u w:val="single"/>
        </w:rPr>
      </w:pPr>
      <w:r>
        <w:rPr>
          <w:bCs/>
          <w:szCs w:val="18"/>
        </w:rPr>
        <w:t>K</w:t>
      </w:r>
      <w:r w:rsidR="005B3DA5" w:rsidRPr="00A70853">
        <w:rPr>
          <w:bCs/>
          <w:szCs w:val="18"/>
        </w:rPr>
        <w:t>.</w:t>
      </w:r>
      <w:r w:rsidR="005B3DA5" w:rsidRPr="00A70853">
        <w:rPr>
          <w:bCs/>
          <w:szCs w:val="18"/>
        </w:rPr>
        <w:tab/>
      </w:r>
      <w:r w:rsidR="00CC0EB5" w:rsidRPr="00A70853">
        <w:rPr>
          <w:bCs/>
          <w:szCs w:val="18"/>
          <w:u w:val="single"/>
        </w:rPr>
        <w:t>Reduction in Aid</w:t>
      </w:r>
    </w:p>
    <w:p w14:paraId="4D1A2812" w14:textId="77777777" w:rsidR="00C90F8B" w:rsidRPr="00A70853" w:rsidRDefault="00C90F8B" w:rsidP="00B744A5">
      <w:pPr>
        <w:spacing w:after="0" w:line="240" w:lineRule="atLeast"/>
        <w:ind w:left="1440" w:hanging="720"/>
        <w:jc w:val="both"/>
        <w:rPr>
          <w:bCs/>
          <w:szCs w:val="18"/>
          <w:u w:val="single"/>
        </w:rPr>
      </w:pPr>
    </w:p>
    <w:p w14:paraId="657EA063" w14:textId="2110FFD7" w:rsidR="00CC0EB5" w:rsidRPr="00A70853" w:rsidRDefault="00CC0EB5" w:rsidP="00B744A5">
      <w:pPr>
        <w:spacing w:after="0" w:line="240" w:lineRule="atLeast"/>
        <w:ind w:left="1440"/>
        <w:jc w:val="both"/>
        <w:rPr>
          <w:color w:val="000000"/>
          <w:szCs w:val="18"/>
          <w:shd w:val="clear" w:color="auto" w:fill="FFFFFF"/>
        </w:rPr>
      </w:pPr>
      <w:r w:rsidRPr="00A70853">
        <w:rPr>
          <w:color w:val="000000"/>
          <w:szCs w:val="18"/>
          <w:shd w:val="clear" w:color="auto" w:fill="FFFFFF"/>
        </w:rPr>
        <w:t>If the charter school makes a purchase without a procurement policy adopted by the school's board or makes a purchase not in conformity with the school's procurement policy, the Commissioner may reduce that charter school's state aid in an amount equal to the purchase.</w:t>
      </w:r>
    </w:p>
    <w:p w14:paraId="3EFB6886" w14:textId="77777777" w:rsidR="005E406F" w:rsidRPr="00A70853" w:rsidRDefault="005E406F" w:rsidP="00B744A5">
      <w:pPr>
        <w:spacing w:after="0" w:line="240" w:lineRule="atLeast"/>
        <w:ind w:left="1440"/>
        <w:jc w:val="both"/>
        <w:rPr>
          <w:color w:val="000000"/>
          <w:szCs w:val="18"/>
          <w:shd w:val="clear" w:color="auto" w:fill="FFFFFF"/>
        </w:rPr>
      </w:pPr>
    </w:p>
    <w:p w14:paraId="35F95742" w14:textId="51CF7BA1" w:rsidR="005E406F" w:rsidRPr="00A70853" w:rsidRDefault="00EE6018" w:rsidP="00B744A5">
      <w:pPr>
        <w:spacing w:after="0" w:line="240" w:lineRule="atLeast"/>
        <w:ind w:left="1440" w:hanging="720"/>
        <w:jc w:val="both"/>
        <w:rPr>
          <w:color w:val="000000"/>
          <w:szCs w:val="18"/>
          <w:shd w:val="clear" w:color="auto" w:fill="FFFFFF"/>
        </w:rPr>
      </w:pPr>
      <w:r>
        <w:rPr>
          <w:color w:val="000000"/>
          <w:szCs w:val="18"/>
          <w:shd w:val="clear" w:color="auto" w:fill="FFFFFF"/>
        </w:rPr>
        <w:t>L</w:t>
      </w:r>
      <w:r w:rsidR="005E406F" w:rsidRPr="00A70853">
        <w:rPr>
          <w:color w:val="000000"/>
          <w:szCs w:val="18"/>
          <w:shd w:val="clear" w:color="auto" w:fill="FFFFFF"/>
        </w:rPr>
        <w:t>.</w:t>
      </w:r>
      <w:r w:rsidR="005E406F" w:rsidRPr="00A70853">
        <w:rPr>
          <w:color w:val="000000"/>
          <w:szCs w:val="18"/>
          <w:shd w:val="clear" w:color="auto" w:fill="FFFFFF"/>
        </w:rPr>
        <w:tab/>
      </w:r>
      <w:r w:rsidR="005E406F" w:rsidRPr="00A70853">
        <w:rPr>
          <w:color w:val="000000"/>
          <w:szCs w:val="18"/>
          <w:u w:val="single"/>
          <w:shd w:val="clear" w:color="auto" w:fill="FFFFFF"/>
        </w:rPr>
        <w:t>Property, Financial Investments, and Contracting</w:t>
      </w:r>
    </w:p>
    <w:p w14:paraId="28488C52" w14:textId="77777777" w:rsidR="005E406F" w:rsidRPr="00A70853" w:rsidRDefault="005E406F" w:rsidP="00B744A5">
      <w:pPr>
        <w:spacing w:after="0" w:line="240" w:lineRule="atLeast"/>
        <w:ind w:left="1440" w:hanging="720"/>
        <w:jc w:val="both"/>
        <w:rPr>
          <w:color w:val="000000"/>
          <w:szCs w:val="18"/>
          <w:shd w:val="clear" w:color="auto" w:fill="FFFFFF"/>
        </w:rPr>
      </w:pPr>
    </w:p>
    <w:p w14:paraId="6EC570E2" w14:textId="7384DA07" w:rsidR="005E406F" w:rsidRPr="00A70853" w:rsidRDefault="00B32440" w:rsidP="00B744A5">
      <w:pPr>
        <w:spacing w:after="0" w:line="240" w:lineRule="atLeast"/>
        <w:ind w:left="1440"/>
        <w:jc w:val="both"/>
        <w:rPr>
          <w:color w:val="000000"/>
          <w:szCs w:val="18"/>
          <w:shd w:val="clear" w:color="auto" w:fill="FFFFFF"/>
        </w:rPr>
      </w:pPr>
      <w:r w:rsidRPr="00A70853">
        <w:rPr>
          <w:color w:val="000000"/>
          <w:szCs w:val="18"/>
          <w:shd w:val="clear" w:color="auto" w:fill="FFFFFF"/>
        </w:rPr>
        <w:t xml:space="preserve">A charter school is subject to and must comply with </w:t>
      </w:r>
      <w:r w:rsidR="001248B6" w:rsidRPr="00A70853">
        <w:rPr>
          <w:color w:val="000000"/>
          <w:szCs w:val="18"/>
          <w:shd w:val="clear" w:color="auto" w:fill="FFFFFF"/>
        </w:rPr>
        <w:t xml:space="preserve">Minnesota Statutes, </w:t>
      </w:r>
      <w:r w:rsidRPr="00A70853">
        <w:rPr>
          <w:color w:val="000000"/>
          <w:szCs w:val="18"/>
          <w:shd w:val="clear" w:color="auto" w:fill="FFFFFF"/>
        </w:rPr>
        <w:t>sections 15.054 and 118A.01 to 118A.06 governing government property and financial investments and sections 471.38, 471.391, 471.392, and 471.425 governing municipal contracting.</w:t>
      </w:r>
    </w:p>
    <w:p w14:paraId="6EC65CD6" w14:textId="77777777" w:rsidR="00212221" w:rsidRPr="00A70853" w:rsidRDefault="00212221" w:rsidP="00B744A5">
      <w:pPr>
        <w:spacing w:after="0" w:line="240" w:lineRule="atLeast"/>
        <w:jc w:val="both"/>
        <w:rPr>
          <w:b/>
          <w:bCs/>
          <w:color w:val="000000"/>
          <w:szCs w:val="18"/>
          <w:shd w:val="clear" w:color="auto" w:fill="FFFFFF"/>
        </w:rPr>
      </w:pPr>
    </w:p>
    <w:p w14:paraId="12F96084" w14:textId="70FF2E89" w:rsidR="00212221" w:rsidRPr="00A70853" w:rsidRDefault="00EE6018" w:rsidP="00B744A5">
      <w:pPr>
        <w:spacing w:after="0" w:line="240" w:lineRule="atLeast"/>
        <w:ind w:left="1440" w:hanging="720"/>
        <w:jc w:val="both"/>
        <w:rPr>
          <w:szCs w:val="18"/>
          <w:u w:val="single"/>
        </w:rPr>
      </w:pPr>
      <w:r>
        <w:rPr>
          <w:szCs w:val="18"/>
        </w:rPr>
        <w:t>M</w:t>
      </w:r>
      <w:r w:rsidR="00212221" w:rsidRPr="00A70853">
        <w:rPr>
          <w:szCs w:val="18"/>
        </w:rPr>
        <w:t>.</w:t>
      </w:r>
      <w:r w:rsidR="00212221" w:rsidRPr="00A70853">
        <w:rPr>
          <w:szCs w:val="18"/>
        </w:rPr>
        <w:tab/>
      </w:r>
      <w:r w:rsidR="00212221" w:rsidRPr="00A70853">
        <w:rPr>
          <w:szCs w:val="18"/>
          <w:u w:val="single"/>
        </w:rPr>
        <w:t>Mandatory Disclosures</w:t>
      </w:r>
    </w:p>
    <w:p w14:paraId="42F4D2D7" w14:textId="77777777" w:rsidR="0070308E" w:rsidRPr="00A70853" w:rsidRDefault="0070308E" w:rsidP="00B744A5">
      <w:pPr>
        <w:spacing w:after="0" w:line="240" w:lineRule="atLeast"/>
        <w:ind w:left="1440" w:hanging="720"/>
        <w:jc w:val="both"/>
        <w:rPr>
          <w:szCs w:val="18"/>
          <w:u w:val="single"/>
        </w:rPr>
      </w:pPr>
    </w:p>
    <w:p w14:paraId="03F85510" w14:textId="408B14F4" w:rsidR="00212221" w:rsidRPr="00A70853" w:rsidRDefault="00212221" w:rsidP="00B744A5">
      <w:pPr>
        <w:spacing w:after="0" w:line="240" w:lineRule="atLeast"/>
        <w:ind w:left="1440"/>
        <w:jc w:val="both"/>
        <w:rPr>
          <w:szCs w:val="18"/>
        </w:rPr>
      </w:pPr>
      <w:r w:rsidRPr="00A70853">
        <w:rPr>
          <w:szCs w:val="18"/>
        </w:rPr>
        <w:t xml:space="preserve">The charter school must promptly disclose whenever, in connection with the </w:t>
      </w:r>
      <w:r w:rsidR="00A17E3F" w:rsidRPr="00A70853">
        <w:rPr>
          <w:szCs w:val="18"/>
        </w:rPr>
        <w:t>f</w:t>
      </w:r>
      <w:r w:rsidRPr="00A70853">
        <w:rPr>
          <w:szCs w:val="18"/>
        </w:rPr>
        <w:t xml:space="preserve">ederal award (including any activities or subawards thereunder), it has credible evidence of the commission of a violation of </w:t>
      </w:r>
      <w:r w:rsidR="00A17E3F" w:rsidRPr="00A70853">
        <w:rPr>
          <w:szCs w:val="18"/>
        </w:rPr>
        <w:t>f</w:t>
      </w:r>
      <w:r w:rsidRPr="00A70853">
        <w:rPr>
          <w:szCs w:val="18"/>
        </w:rPr>
        <w:t xml:space="preserve">ederal criminal law involving fraud, conflict of interest, bribery, or gratuity violations found in 18 United States Code or a violation of the civil False Claims Act (31 United States Code, sections 3729–3733). </w:t>
      </w:r>
    </w:p>
    <w:p w14:paraId="68E407A0" w14:textId="77777777" w:rsidR="00212221" w:rsidRPr="00A70853" w:rsidRDefault="00212221" w:rsidP="00B744A5">
      <w:pPr>
        <w:spacing w:after="0" w:line="240" w:lineRule="atLeast"/>
        <w:ind w:left="1440"/>
        <w:jc w:val="both"/>
        <w:rPr>
          <w:szCs w:val="18"/>
        </w:rPr>
      </w:pPr>
    </w:p>
    <w:p w14:paraId="11510D53" w14:textId="1C085A20" w:rsidR="00212221" w:rsidRPr="00A70853" w:rsidRDefault="00212221" w:rsidP="00B744A5">
      <w:pPr>
        <w:spacing w:after="0" w:line="240" w:lineRule="atLeast"/>
        <w:ind w:left="1440"/>
        <w:jc w:val="both"/>
        <w:rPr>
          <w:szCs w:val="18"/>
        </w:rPr>
      </w:pPr>
      <w:r w:rsidRPr="00A70853">
        <w:rPr>
          <w:szCs w:val="18"/>
        </w:rPr>
        <w:t xml:space="preserve">The disclosure must be made in writing to the </w:t>
      </w:r>
      <w:r w:rsidR="006F3720">
        <w:rPr>
          <w:szCs w:val="18"/>
        </w:rPr>
        <w:t>DOE</w:t>
      </w:r>
      <w:r w:rsidRPr="00A70853">
        <w:rPr>
          <w:szCs w:val="18"/>
        </w:rPr>
        <w:t xml:space="preserve">, </w:t>
      </w:r>
      <w:r w:rsidR="006F3720">
        <w:rPr>
          <w:szCs w:val="18"/>
        </w:rPr>
        <w:t xml:space="preserve">MDE, and </w:t>
      </w:r>
      <w:r w:rsidRPr="00A70853">
        <w:rPr>
          <w:szCs w:val="18"/>
        </w:rPr>
        <w:t xml:space="preserve">the </w:t>
      </w:r>
      <w:r w:rsidR="006F3720">
        <w:rPr>
          <w:szCs w:val="18"/>
        </w:rPr>
        <w:t>MDE</w:t>
      </w:r>
      <w:r w:rsidRPr="00A70853">
        <w:rPr>
          <w:szCs w:val="18"/>
        </w:rPr>
        <w:t xml:space="preserve"> Office of Inspector General (if applicable). Charter schools are also required to report matters related to </w:t>
      </w:r>
      <w:r w:rsidR="00747470" w:rsidRPr="00A70853">
        <w:rPr>
          <w:szCs w:val="18"/>
        </w:rPr>
        <w:t xml:space="preserve">charter school </w:t>
      </w:r>
      <w:r w:rsidRPr="00A70853">
        <w:rPr>
          <w:szCs w:val="18"/>
        </w:rPr>
        <w:t xml:space="preserve">integrity and performance in accordance with Appendix XII of </w:t>
      </w:r>
      <w:r w:rsidR="00747470" w:rsidRPr="00A70853">
        <w:rPr>
          <w:szCs w:val="18"/>
        </w:rPr>
        <w:t>2 Code of Federal Regulations, part 200.</w:t>
      </w:r>
      <w:r w:rsidRPr="00A70853">
        <w:rPr>
          <w:szCs w:val="18"/>
        </w:rPr>
        <w:t>. Failure to make required disclosures can result in any of the remedies described in 2 Code of Federal Regulations, section 200.339.</w:t>
      </w:r>
    </w:p>
    <w:p w14:paraId="6E9BD75E" w14:textId="77777777" w:rsidR="00CD7E61" w:rsidRPr="00A70853" w:rsidRDefault="00CD7E61" w:rsidP="00B744A5">
      <w:pPr>
        <w:spacing w:after="0" w:line="240" w:lineRule="atLeast"/>
        <w:ind w:left="1440"/>
        <w:jc w:val="both"/>
        <w:rPr>
          <w:szCs w:val="18"/>
        </w:rPr>
      </w:pPr>
    </w:p>
    <w:p w14:paraId="45401F36" w14:textId="0281B0F9" w:rsidR="00657B5B" w:rsidRPr="00A70853" w:rsidRDefault="00DF13D0" w:rsidP="00B744A5">
      <w:pPr>
        <w:spacing w:after="0" w:line="240" w:lineRule="atLeast"/>
        <w:ind w:left="720" w:hanging="720"/>
        <w:jc w:val="both"/>
        <w:rPr>
          <w:szCs w:val="18"/>
        </w:rPr>
      </w:pPr>
      <w:r>
        <w:rPr>
          <w:b/>
          <w:bCs/>
          <w:szCs w:val="18"/>
        </w:rPr>
        <w:t>IX</w:t>
      </w:r>
      <w:r w:rsidR="00657B5B" w:rsidRPr="00A70853">
        <w:rPr>
          <w:b/>
          <w:bCs/>
          <w:szCs w:val="18"/>
        </w:rPr>
        <w:t>.</w:t>
      </w:r>
      <w:r w:rsidR="00657B5B" w:rsidRPr="00A70853">
        <w:rPr>
          <w:bCs/>
          <w:szCs w:val="18"/>
        </w:rPr>
        <w:tab/>
      </w:r>
      <w:r w:rsidR="00657B5B" w:rsidRPr="00A70853">
        <w:rPr>
          <w:b/>
          <w:bCs/>
          <w:szCs w:val="18"/>
        </w:rPr>
        <w:t>COMPENSATION – PERSONAL SERVICES EXPENSES AND REPORTING</w:t>
      </w:r>
    </w:p>
    <w:p w14:paraId="47FA3839" w14:textId="77777777" w:rsidR="00657B5B" w:rsidRPr="00A70853" w:rsidRDefault="00657B5B" w:rsidP="00B744A5">
      <w:pPr>
        <w:spacing w:after="0" w:line="240" w:lineRule="atLeast"/>
        <w:jc w:val="both"/>
        <w:rPr>
          <w:bCs/>
          <w:szCs w:val="18"/>
        </w:rPr>
      </w:pPr>
    </w:p>
    <w:p w14:paraId="239EAEC7" w14:textId="6A575E8B" w:rsidR="00657B5B" w:rsidRPr="00A70853" w:rsidRDefault="00C51C9B" w:rsidP="00B744A5">
      <w:pPr>
        <w:spacing w:after="0" w:line="240" w:lineRule="atLeast"/>
        <w:ind w:firstLine="720"/>
        <w:jc w:val="both"/>
        <w:rPr>
          <w:bCs/>
          <w:szCs w:val="18"/>
          <w:u w:val="single"/>
        </w:rPr>
      </w:pPr>
      <w:r w:rsidRPr="00A70853">
        <w:rPr>
          <w:bCs/>
          <w:szCs w:val="18"/>
        </w:rPr>
        <w:lastRenderedPageBreak/>
        <w:t>A.</w:t>
      </w:r>
      <w:r w:rsidRPr="00A70853">
        <w:rPr>
          <w:bCs/>
          <w:szCs w:val="18"/>
        </w:rPr>
        <w:tab/>
      </w:r>
      <w:r w:rsidR="00657B5B" w:rsidRPr="00A70853">
        <w:rPr>
          <w:bCs/>
          <w:szCs w:val="18"/>
          <w:u w:val="single"/>
        </w:rPr>
        <w:t>Compensation – Personal Services</w:t>
      </w:r>
    </w:p>
    <w:p w14:paraId="2C86CB80" w14:textId="77777777" w:rsidR="0070308E" w:rsidRPr="00A70853" w:rsidRDefault="0070308E" w:rsidP="00B744A5">
      <w:pPr>
        <w:spacing w:after="0" w:line="240" w:lineRule="atLeast"/>
        <w:ind w:firstLine="720"/>
        <w:jc w:val="both"/>
        <w:rPr>
          <w:bCs/>
          <w:szCs w:val="18"/>
          <w:u w:val="single"/>
        </w:rPr>
      </w:pPr>
    </w:p>
    <w:p w14:paraId="3C136776" w14:textId="746C3010" w:rsidR="00657B5B" w:rsidRDefault="00657B5B" w:rsidP="00B744A5">
      <w:pPr>
        <w:spacing w:after="0" w:line="240" w:lineRule="atLeast"/>
        <w:ind w:left="1440"/>
        <w:jc w:val="both"/>
        <w:rPr>
          <w:szCs w:val="18"/>
        </w:rPr>
      </w:pPr>
      <w:r w:rsidRPr="00A70853">
        <w:rPr>
          <w:szCs w:val="18"/>
        </w:rPr>
        <w:t>Costs of compensation are allowable to the extent that they satisfy the specific requirements of the Uniform Grant Guidance and that the total compensation for individual employees:</w:t>
      </w:r>
    </w:p>
    <w:p w14:paraId="1AE62784" w14:textId="77777777" w:rsidR="001718C0" w:rsidRPr="00A70853" w:rsidRDefault="001718C0" w:rsidP="00B744A5">
      <w:pPr>
        <w:spacing w:after="0" w:line="240" w:lineRule="atLeast"/>
        <w:ind w:left="1440"/>
        <w:jc w:val="both"/>
        <w:rPr>
          <w:szCs w:val="18"/>
        </w:rPr>
      </w:pPr>
    </w:p>
    <w:p w14:paraId="51635EB5" w14:textId="373201BD" w:rsidR="00657B5B" w:rsidRPr="00A70853" w:rsidRDefault="00C51C9B" w:rsidP="00B744A5">
      <w:pPr>
        <w:spacing w:after="0" w:line="240" w:lineRule="atLeast"/>
        <w:ind w:left="2160" w:hanging="720"/>
        <w:jc w:val="both"/>
        <w:rPr>
          <w:bCs/>
          <w:szCs w:val="18"/>
        </w:rPr>
      </w:pPr>
      <w:r w:rsidRPr="00A70853">
        <w:rPr>
          <w:bCs/>
          <w:szCs w:val="18"/>
        </w:rPr>
        <w:t>1.</w:t>
      </w:r>
      <w:r w:rsidRPr="00A70853">
        <w:rPr>
          <w:bCs/>
          <w:szCs w:val="18"/>
        </w:rPr>
        <w:tab/>
      </w:r>
      <w:r w:rsidR="00657B5B" w:rsidRPr="00A70853">
        <w:rPr>
          <w:bCs/>
          <w:szCs w:val="18"/>
        </w:rPr>
        <w:t xml:space="preserve">Is reasonable for the services rendered and conforms to the established written </w:t>
      </w:r>
      <w:r w:rsidR="0051769F">
        <w:rPr>
          <w:bCs/>
          <w:szCs w:val="18"/>
        </w:rPr>
        <w:t xml:space="preserve">charter school </w:t>
      </w:r>
      <w:r w:rsidR="00657B5B" w:rsidRPr="00A70853">
        <w:rPr>
          <w:bCs/>
          <w:szCs w:val="18"/>
        </w:rPr>
        <w:t>policy consistently applied to both federal and non-federal activities; and</w:t>
      </w:r>
    </w:p>
    <w:p w14:paraId="20BBDEAA" w14:textId="77777777" w:rsidR="0070308E" w:rsidRPr="00A70853" w:rsidRDefault="0070308E" w:rsidP="00B744A5">
      <w:pPr>
        <w:spacing w:after="0" w:line="240" w:lineRule="atLeast"/>
        <w:ind w:left="2160" w:hanging="720"/>
        <w:jc w:val="both"/>
        <w:rPr>
          <w:bCs/>
          <w:szCs w:val="18"/>
        </w:rPr>
      </w:pPr>
    </w:p>
    <w:p w14:paraId="4BCDAA1E" w14:textId="1479812F" w:rsidR="00657B5B" w:rsidRPr="00A70853" w:rsidRDefault="00C51C9B" w:rsidP="00B744A5">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 xml:space="preserve">Follows an appointment made in accordance with </w:t>
      </w:r>
      <w:r w:rsidR="00CF6A01">
        <w:rPr>
          <w:bCs/>
          <w:szCs w:val="18"/>
        </w:rPr>
        <w:t>the</w:t>
      </w:r>
      <w:r w:rsidR="00657B5B" w:rsidRPr="00A70853">
        <w:rPr>
          <w:bCs/>
          <w:szCs w:val="18"/>
        </w:rPr>
        <w:t xml:space="preserve"> </w:t>
      </w:r>
      <w:r w:rsidR="001E48E7" w:rsidRPr="00A70853">
        <w:rPr>
          <w:bCs/>
          <w:szCs w:val="18"/>
        </w:rPr>
        <w:t>charter school</w:t>
      </w:r>
      <w:r w:rsidR="00657B5B" w:rsidRPr="00A70853">
        <w:rPr>
          <w:bCs/>
          <w:szCs w:val="18"/>
        </w:rPr>
        <w:t>’s written policies and meets the requirements of federal statute, where applicable.</w:t>
      </w:r>
    </w:p>
    <w:p w14:paraId="2FC67FE5" w14:textId="77777777" w:rsidR="0070308E" w:rsidRPr="00A70853" w:rsidRDefault="0070308E" w:rsidP="00B744A5">
      <w:pPr>
        <w:spacing w:after="0" w:line="240" w:lineRule="atLeast"/>
        <w:ind w:left="2160" w:hanging="720"/>
        <w:jc w:val="both"/>
        <w:rPr>
          <w:bCs/>
          <w:szCs w:val="18"/>
        </w:rPr>
      </w:pPr>
    </w:p>
    <w:p w14:paraId="33632344" w14:textId="145DB388" w:rsidR="00657B5B" w:rsidRDefault="00657B5B" w:rsidP="00B744A5">
      <w:pPr>
        <w:spacing w:after="0" w:line="240" w:lineRule="atLeast"/>
        <w:ind w:left="1440"/>
        <w:jc w:val="both"/>
        <w:rPr>
          <w:szCs w:val="18"/>
        </w:rPr>
      </w:pPr>
      <w:r w:rsidRPr="00A70853">
        <w:rPr>
          <w:szCs w:val="18"/>
        </w:rPr>
        <w:t xml:space="preserve">Unless an arrangement is specifically authorized by a federal awarding agency, </w:t>
      </w:r>
      <w:r w:rsidR="00D0655B">
        <w:rPr>
          <w:szCs w:val="18"/>
        </w:rPr>
        <w:t>the</w:t>
      </w:r>
      <w:r w:rsidRPr="00A70853">
        <w:rPr>
          <w:szCs w:val="18"/>
        </w:rPr>
        <w:t xml:space="preserve"> </w:t>
      </w:r>
      <w:r w:rsidR="001E48E7" w:rsidRPr="00A70853">
        <w:rPr>
          <w:szCs w:val="18"/>
        </w:rPr>
        <w:t>charter school</w:t>
      </w:r>
      <w:r w:rsidRPr="00A70853">
        <w:rPr>
          <w:szCs w:val="18"/>
        </w:rPr>
        <w:t xml:space="preserve"> must follow its written non-federal, entity</w:t>
      </w:r>
      <w:r w:rsidR="00C419E3">
        <w:rPr>
          <w:szCs w:val="18"/>
        </w:rPr>
        <w:t xml:space="preserve"> </w:t>
      </w:r>
      <w:r w:rsidRPr="00A70853">
        <w:rPr>
          <w:szCs w:val="18"/>
        </w:rPr>
        <w:t xml:space="preserve">wide policies and practices concerning the permissible extent of professional services that can be provided outside the </w:t>
      </w:r>
      <w:r w:rsidR="001E48E7" w:rsidRPr="00A70853">
        <w:rPr>
          <w:szCs w:val="18"/>
        </w:rPr>
        <w:t>charter school</w:t>
      </w:r>
      <w:r w:rsidRPr="00A70853">
        <w:rPr>
          <w:szCs w:val="18"/>
        </w:rPr>
        <w:t xml:space="preserve"> for non-organizational compensation.</w:t>
      </w:r>
    </w:p>
    <w:p w14:paraId="5BB74836" w14:textId="77777777" w:rsidR="00DF13D0" w:rsidRPr="00A70853" w:rsidRDefault="00DF13D0" w:rsidP="00B744A5">
      <w:pPr>
        <w:spacing w:after="0" w:line="240" w:lineRule="atLeast"/>
        <w:ind w:left="1440"/>
        <w:jc w:val="both"/>
        <w:rPr>
          <w:szCs w:val="18"/>
        </w:rPr>
      </w:pPr>
    </w:p>
    <w:p w14:paraId="031D1505" w14:textId="1C4E316F" w:rsidR="00657B5B" w:rsidRDefault="00657B5B" w:rsidP="00B744A5">
      <w:pPr>
        <w:spacing w:after="0" w:line="240" w:lineRule="atLeast"/>
        <w:ind w:left="1440" w:hanging="720"/>
        <w:jc w:val="both"/>
        <w:rPr>
          <w:szCs w:val="18"/>
          <w:u w:val="single"/>
        </w:rPr>
      </w:pPr>
      <w:r w:rsidRPr="00A70853">
        <w:rPr>
          <w:szCs w:val="18"/>
        </w:rPr>
        <w:t>B.</w:t>
      </w:r>
      <w:r w:rsidRPr="00A70853">
        <w:rPr>
          <w:szCs w:val="18"/>
        </w:rPr>
        <w:tab/>
      </w:r>
      <w:r w:rsidRPr="00A70853">
        <w:rPr>
          <w:szCs w:val="18"/>
          <w:u w:val="single"/>
        </w:rPr>
        <w:t>Compensation – Fringe Benefits</w:t>
      </w:r>
    </w:p>
    <w:p w14:paraId="199AC327" w14:textId="77777777" w:rsidR="00DF13D0" w:rsidRPr="00A70853" w:rsidRDefault="00DF13D0" w:rsidP="00B744A5">
      <w:pPr>
        <w:spacing w:after="0" w:line="240" w:lineRule="atLeast"/>
        <w:ind w:left="1440" w:hanging="720"/>
        <w:jc w:val="both"/>
        <w:rPr>
          <w:szCs w:val="18"/>
          <w:u w:val="single"/>
        </w:rPr>
      </w:pPr>
    </w:p>
    <w:p w14:paraId="024F5F57" w14:textId="5F0FBBD9" w:rsidR="00657B5B" w:rsidRPr="00A70853" w:rsidRDefault="00C51C9B" w:rsidP="00B744A5">
      <w:pPr>
        <w:spacing w:after="0" w:line="240" w:lineRule="atLeast"/>
        <w:ind w:firstLine="1440"/>
        <w:jc w:val="both"/>
        <w:rPr>
          <w:bCs/>
          <w:szCs w:val="18"/>
        </w:rPr>
      </w:pPr>
      <w:r w:rsidRPr="00A70853">
        <w:rPr>
          <w:bCs/>
          <w:szCs w:val="18"/>
        </w:rPr>
        <w:t>1.</w:t>
      </w:r>
      <w:r w:rsidRPr="00A70853">
        <w:rPr>
          <w:bCs/>
          <w:szCs w:val="18"/>
        </w:rPr>
        <w:tab/>
      </w:r>
      <w:r w:rsidR="00657B5B" w:rsidRPr="00A70853">
        <w:rPr>
          <w:bCs/>
          <w:szCs w:val="18"/>
          <w:u w:val="single"/>
        </w:rPr>
        <w:t>During leave</w:t>
      </w:r>
    </w:p>
    <w:p w14:paraId="49357157" w14:textId="77777777" w:rsidR="0070308E" w:rsidRPr="00A70853" w:rsidRDefault="0070308E" w:rsidP="00B744A5">
      <w:pPr>
        <w:spacing w:after="0" w:line="240" w:lineRule="atLeast"/>
        <w:ind w:firstLine="1440"/>
        <w:jc w:val="both"/>
        <w:rPr>
          <w:bCs/>
          <w:szCs w:val="18"/>
        </w:rPr>
      </w:pPr>
    </w:p>
    <w:p w14:paraId="0F599DE7" w14:textId="02560A63" w:rsidR="00657B5B" w:rsidRPr="00A70853" w:rsidRDefault="00657B5B" w:rsidP="00B744A5">
      <w:pPr>
        <w:pStyle w:val="ListParagraph"/>
        <w:spacing w:line="240" w:lineRule="atLeast"/>
        <w:ind w:left="2160"/>
        <w:jc w:val="both"/>
        <w:rPr>
          <w:rFonts w:ascii="Verdana" w:hAnsi="Verdana" w:cs="Times New Roman"/>
          <w:bCs/>
          <w:sz w:val="18"/>
          <w:szCs w:val="18"/>
        </w:rPr>
      </w:pPr>
      <w:r w:rsidRPr="00A70853">
        <w:rPr>
          <w:rFonts w:ascii="Verdana" w:hAnsi="Verdana" w:cs="Times New Roman"/>
          <w:bCs/>
          <w:sz w:val="18"/>
          <w:szCs w:val="18"/>
        </w:rPr>
        <w:t>The costs of fringe benefits in the form of regular compensation paid to employees during periods of authorized absences from the job, such as for annual leave, family-related leave, sick leave, holidays, court leave, military leave, administrative leave, and other similar benefits, are allowable if all of the following criteria are met:</w:t>
      </w:r>
    </w:p>
    <w:p w14:paraId="5CC5EFD1" w14:textId="77777777" w:rsidR="00DE3ABD" w:rsidRPr="00A70853" w:rsidRDefault="00DE3ABD" w:rsidP="00B744A5">
      <w:pPr>
        <w:spacing w:after="0" w:line="240" w:lineRule="atLeast"/>
        <w:jc w:val="both"/>
        <w:rPr>
          <w:szCs w:val="18"/>
        </w:rPr>
      </w:pPr>
    </w:p>
    <w:p w14:paraId="5AF961F7" w14:textId="090B9120" w:rsidR="00657B5B" w:rsidRPr="00A70853" w:rsidRDefault="00C51C9B" w:rsidP="00B744A5">
      <w:pPr>
        <w:spacing w:after="0" w:line="240" w:lineRule="atLeast"/>
        <w:ind w:left="2880" w:hanging="720"/>
        <w:jc w:val="both"/>
        <w:rPr>
          <w:bCs/>
          <w:szCs w:val="18"/>
        </w:rPr>
      </w:pPr>
      <w:r w:rsidRPr="00A70853">
        <w:rPr>
          <w:bCs/>
          <w:szCs w:val="18"/>
        </w:rPr>
        <w:t>a.</w:t>
      </w:r>
      <w:r w:rsidRPr="00A70853">
        <w:rPr>
          <w:bCs/>
          <w:szCs w:val="18"/>
        </w:rPr>
        <w:tab/>
      </w:r>
      <w:r w:rsidR="00657B5B" w:rsidRPr="00A70853">
        <w:rPr>
          <w:bCs/>
          <w:szCs w:val="18"/>
        </w:rPr>
        <w:t>They are provided under established written leave policies;</w:t>
      </w:r>
    </w:p>
    <w:p w14:paraId="09049DD1" w14:textId="77777777" w:rsidR="0070308E" w:rsidRPr="00A70853" w:rsidRDefault="0070308E" w:rsidP="00B744A5">
      <w:pPr>
        <w:spacing w:after="0" w:line="240" w:lineRule="atLeast"/>
        <w:ind w:left="2880" w:hanging="720"/>
        <w:jc w:val="both"/>
        <w:rPr>
          <w:bCs/>
          <w:szCs w:val="18"/>
        </w:rPr>
      </w:pPr>
    </w:p>
    <w:p w14:paraId="4E668E77" w14:textId="329D6D3B" w:rsidR="00657B5B" w:rsidRPr="00A70853" w:rsidRDefault="00C51C9B" w:rsidP="00B744A5">
      <w:pPr>
        <w:spacing w:after="0" w:line="240" w:lineRule="atLeast"/>
        <w:ind w:left="2880" w:hanging="720"/>
        <w:jc w:val="both"/>
        <w:rPr>
          <w:bCs/>
          <w:szCs w:val="18"/>
        </w:rPr>
      </w:pPr>
      <w:r w:rsidRPr="00A70853">
        <w:rPr>
          <w:bCs/>
          <w:szCs w:val="18"/>
        </w:rPr>
        <w:t>b.</w:t>
      </w:r>
      <w:r w:rsidRPr="00A70853">
        <w:rPr>
          <w:bCs/>
          <w:szCs w:val="18"/>
        </w:rPr>
        <w:tab/>
      </w:r>
      <w:r w:rsidR="00657B5B" w:rsidRPr="00A70853">
        <w:rPr>
          <w:bCs/>
          <w:szCs w:val="18"/>
        </w:rPr>
        <w:t>The costs are equitably allocated to all related activities, including federal awards; and</w:t>
      </w:r>
    </w:p>
    <w:p w14:paraId="1FEDB349" w14:textId="77777777" w:rsidR="0070308E" w:rsidRPr="00A70853" w:rsidRDefault="0070308E" w:rsidP="00B744A5">
      <w:pPr>
        <w:spacing w:after="0" w:line="240" w:lineRule="atLeast"/>
        <w:ind w:left="2880" w:hanging="720"/>
        <w:jc w:val="both"/>
        <w:rPr>
          <w:bCs/>
          <w:szCs w:val="18"/>
        </w:rPr>
      </w:pPr>
    </w:p>
    <w:p w14:paraId="3D7BB354" w14:textId="7C636E8B" w:rsidR="00657B5B" w:rsidRPr="00A70853" w:rsidRDefault="00C51C9B" w:rsidP="00B744A5">
      <w:pPr>
        <w:spacing w:after="0" w:line="240" w:lineRule="atLeast"/>
        <w:ind w:left="2880" w:hanging="720"/>
        <w:jc w:val="both"/>
        <w:rPr>
          <w:bCs/>
          <w:szCs w:val="18"/>
        </w:rPr>
      </w:pPr>
      <w:r w:rsidRPr="00A70853">
        <w:rPr>
          <w:bCs/>
          <w:szCs w:val="18"/>
        </w:rPr>
        <w:t>c.</w:t>
      </w:r>
      <w:r w:rsidRPr="00A70853">
        <w:rPr>
          <w:bCs/>
          <w:szCs w:val="18"/>
        </w:rPr>
        <w:tab/>
      </w:r>
      <w:r w:rsidR="00657B5B" w:rsidRPr="00A70853">
        <w:rPr>
          <w:bCs/>
          <w:szCs w:val="18"/>
        </w:rPr>
        <w:t xml:space="preserve">The accounting basis (cash or accrual) selected for costing each type of leave is consistently followed by the </w:t>
      </w:r>
      <w:r w:rsidR="001E48E7" w:rsidRPr="00A70853">
        <w:rPr>
          <w:bCs/>
          <w:szCs w:val="18"/>
        </w:rPr>
        <w:t>charter school</w:t>
      </w:r>
      <w:r w:rsidR="00657B5B" w:rsidRPr="00A70853">
        <w:rPr>
          <w:bCs/>
          <w:szCs w:val="18"/>
        </w:rPr>
        <w:t>.</w:t>
      </w:r>
    </w:p>
    <w:p w14:paraId="1319AF69" w14:textId="77777777" w:rsidR="0070308E" w:rsidRPr="00A70853" w:rsidRDefault="0070308E" w:rsidP="00B744A5">
      <w:pPr>
        <w:spacing w:after="0" w:line="240" w:lineRule="atLeast"/>
        <w:ind w:left="2880" w:hanging="720"/>
        <w:jc w:val="both"/>
        <w:rPr>
          <w:bCs/>
          <w:szCs w:val="18"/>
        </w:rPr>
      </w:pPr>
    </w:p>
    <w:p w14:paraId="5F58BA13" w14:textId="4AAD408B" w:rsidR="00657B5B" w:rsidRPr="00A70853" w:rsidRDefault="001A0A6A" w:rsidP="00B744A5">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The costs of fringe benefits in the form of employer contributions or expenses</w:t>
      </w:r>
      <w:r w:rsidRPr="00A70853">
        <w:rPr>
          <w:bCs/>
          <w:szCs w:val="18"/>
        </w:rPr>
        <w:t xml:space="preserve"> </w:t>
      </w:r>
      <w:r w:rsidR="00657B5B" w:rsidRPr="00A70853">
        <w:rPr>
          <w:bCs/>
          <w:szCs w:val="18"/>
        </w:rPr>
        <w:t xml:space="preserve">for social security; employee life, health, unemployment, and worker’s compensation insurance (except as indicated in 2 </w:t>
      </w:r>
      <w:r w:rsidR="007417BA" w:rsidRPr="00A70853">
        <w:rPr>
          <w:bCs/>
          <w:iCs/>
          <w:szCs w:val="18"/>
        </w:rPr>
        <w:t>Code of Federal Regulations</w:t>
      </w:r>
      <w:r w:rsidR="001248B6" w:rsidRPr="00A70853">
        <w:rPr>
          <w:bCs/>
          <w:iCs/>
          <w:szCs w:val="18"/>
        </w:rPr>
        <w:t>,</w:t>
      </w:r>
      <w:r w:rsidR="007417BA" w:rsidRPr="00A70853" w:rsidDel="00AE52C6">
        <w:rPr>
          <w:szCs w:val="18"/>
        </w:rPr>
        <w:t xml:space="preserve"> </w:t>
      </w:r>
      <w:r w:rsidR="007417BA" w:rsidRPr="00A70853">
        <w:rPr>
          <w:szCs w:val="18"/>
        </w:rPr>
        <w:t>section</w:t>
      </w:r>
      <w:r w:rsidR="007417BA" w:rsidRPr="00A70853" w:rsidDel="007417BA">
        <w:rPr>
          <w:bCs/>
          <w:szCs w:val="18"/>
        </w:rPr>
        <w:t xml:space="preserve"> </w:t>
      </w:r>
      <w:r w:rsidR="00657B5B" w:rsidRPr="00A70853">
        <w:rPr>
          <w:bCs/>
          <w:szCs w:val="18"/>
        </w:rPr>
        <w:t xml:space="preserve">200.447(d)); pension plan costs; and other similar benefits are allowable, provided such benefits are granted under established written policies.  Such benefits must be allocated to federal awards and all other activities in a manner consistent with the pattern of benefits attributable to the individuals or group(s) of employees whose salaries and wages are chargeable to such federal awards and other activities and charged as direct or indirect costs in accordance with the </w:t>
      </w:r>
      <w:r w:rsidR="001E48E7" w:rsidRPr="00A70853">
        <w:rPr>
          <w:bCs/>
          <w:szCs w:val="18"/>
        </w:rPr>
        <w:t>charter school</w:t>
      </w:r>
      <w:r w:rsidR="00657B5B" w:rsidRPr="00A70853">
        <w:rPr>
          <w:bCs/>
          <w:szCs w:val="18"/>
        </w:rPr>
        <w:t>’s accounting practices.</w:t>
      </w:r>
    </w:p>
    <w:p w14:paraId="370AB480" w14:textId="77777777" w:rsidR="0070308E" w:rsidRPr="00A70853" w:rsidRDefault="0070308E" w:rsidP="00B744A5">
      <w:pPr>
        <w:spacing w:after="0" w:line="240" w:lineRule="atLeast"/>
        <w:ind w:left="2160" w:hanging="720"/>
        <w:jc w:val="both"/>
        <w:rPr>
          <w:bCs/>
          <w:szCs w:val="18"/>
        </w:rPr>
      </w:pPr>
    </w:p>
    <w:p w14:paraId="6B9D9827" w14:textId="40DCC45D" w:rsidR="00657B5B" w:rsidRPr="00A70853" w:rsidRDefault="001A0A6A" w:rsidP="00B744A5">
      <w:pPr>
        <w:spacing w:after="0" w:line="240" w:lineRule="atLeast"/>
        <w:ind w:left="2160" w:hanging="720"/>
        <w:jc w:val="both"/>
        <w:rPr>
          <w:bCs/>
          <w:szCs w:val="18"/>
        </w:rPr>
      </w:pPr>
      <w:r w:rsidRPr="00A70853">
        <w:rPr>
          <w:bCs/>
          <w:szCs w:val="18"/>
        </w:rPr>
        <w:t>3.</w:t>
      </w:r>
      <w:r w:rsidRPr="00A70853">
        <w:rPr>
          <w:bCs/>
          <w:szCs w:val="18"/>
        </w:rPr>
        <w:tab/>
      </w:r>
      <w:r w:rsidR="00657B5B" w:rsidRPr="00A70853">
        <w:rPr>
          <w:bCs/>
          <w:szCs w:val="18"/>
        </w:rPr>
        <w:t xml:space="preserve">Actual claims paid to or on behalf of employees or former employees for workers’ compensation, unemployment compensation, severance pay, and similar employee benefits (e.g., post-retirement health benefits) are allowable in the year of payment provided that the </w:t>
      </w:r>
      <w:r w:rsidR="001E48E7" w:rsidRPr="00A70853">
        <w:rPr>
          <w:bCs/>
          <w:szCs w:val="18"/>
        </w:rPr>
        <w:t>charter school</w:t>
      </w:r>
      <w:r w:rsidR="00657B5B" w:rsidRPr="00A70853">
        <w:rPr>
          <w:bCs/>
          <w:szCs w:val="18"/>
        </w:rPr>
        <w:t xml:space="preserve"> follows a consistent costing policy.</w:t>
      </w:r>
    </w:p>
    <w:p w14:paraId="55584648" w14:textId="77777777" w:rsidR="00285611" w:rsidRPr="00A70853" w:rsidRDefault="00285611" w:rsidP="00B744A5">
      <w:pPr>
        <w:spacing w:after="0" w:line="240" w:lineRule="atLeast"/>
        <w:ind w:left="2160" w:hanging="720"/>
        <w:jc w:val="both"/>
        <w:rPr>
          <w:bCs/>
          <w:szCs w:val="18"/>
        </w:rPr>
      </w:pPr>
    </w:p>
    <w:p w14:paraId="7CD55FCF" w14:textId="16622499" w:rsidR="00657B5B" w:rsidRPr="00A70853" w:rsidRDefault="001A0A6A" w:rsidP="00B744A5">
      <w:pPr>
        <w:spacing w:after="0" w:line="240" w:lineRule="atLeast"/>
        <w:ind w:left="2160" w:hanging="720"/>
        <w:jc w:val="both"/>
        <w:rPr>
          <w:bCs/>
          <w:szCs w:val="18"/>
        </w:rPr>
      </w:pPr>
      <w:r w:rsidRPr="00A70853">
        <w:rPr>
          <w:bCs/>
          <w:szCs w:val="18"/>
        </w:rPr>
        <w:t>4.</w:t>
      </w:r>
      <w:r w:rsidRPr="00A70853">
        <w:rPr>
          <w:bCs/>
          <w:szCs w:val="18"/>
        </w:rPr>
        <w:tab/>
      </w:r>
      <w:r w:rsidR="00657B5B" w:rsidRPr="00A70853">
        <w:rPr>
          <w:bCs/>
          <w:szCs w:val="18"/>
        </w:rPr>
        <w:t>Pension plan costs may be computed using a pay-as-you-go method or an acceptable actuarial cost method in accordance with the</w:t>
      </w:r>
      <w:r w:rsidR="00FE6631">
        <w:rPr>
          <w:bCs/>
          <w:szCs w:val="18"/>
        </w:rPr>
        <w:t xml:space="preserve"> charter school’s</w:t>
      </w:r>
      <w:r w:rsidR="00657B5B" w:rsidRPr="00A70853">
        <w:rPr>
          <w:bCs/>
          <w:szCs w:val="18"/>
        </w:rPr>
        <w:t xml:space="preserve"> written policies.</w:t>
      </w:r>
    </w:p>
    <w:p w14:paraId="517BDC63" w14:textId="77777777" w:rsidR="00285611" w:rsidRPr="00A70853" w:rsidRDefault="00285611" w:rsidP="00B744A5">
      <w:pPr>
        <w:spacing w:after="0" w:line="240" w:lineRule="atLeast"/>
        <w:ind w:left="2160" w:hanging="720"/>
        <w:jc w:val="both"/>
        <w:rPr>
          <w:bCs/>
          <w:szCs w:val="18"/>
        </w:rPr>
      </w:pPr>
    </w:p>
    <w:p w14:paraId="6B666D10" w14:textId="129FBF84" w:rsidR="00657B5B" w:rsidRPr="00A70853" w:rsidRDefault="001A0A6A" w:rsidP="00B744A5">
      <w:pPr>
        <w:spacing w:after="0" w:line="240" w:lineRule="atLeast"/>
        <w:ind w:left="2160" w:hanging="720"/>
        <w:jc w:val="both"/>
        <w:rPr>
          <w:bCs/>
          <w:szCs w:val="18"/>
        </w:rPr>
      </w:pPr>
      <w:r w:rsidRPr="00A70853">
        <w:rPr>
          <w:bCs/>
          <w:szCs w:val="18"/>
        </w:rPr>
        <w:t>5.</w:t>
      </w:r>
      <w:r w:rsidRPr="00A70853">
        <w:rPr>
          <w:bCs/>
          <w:szCs w:val="18"/>
        </w:rPr>
        <w:tab/>
      </w:r>
      <w:r w:rsidR="00657B5B" w:rsidRPr="00A70853">
        <w:rPr>
          <w:bCs/>
          <w:szCs w:val="18"/>
        </w:rPr>
        <w:t xml:space="preserve">Post-retirement costs may be computed using a pay-as-you-go method or an acceptable actuarial cost method in accordance with established written policies of the </w:t>
      </w:r>
      <w:r w:rsidR="001E48E7" w:rsidRPr="00A70853">
        <w:rPr>
          <w:bCs/>
          <w:szCs w:val="18"/>
        </w:rPr>
        <w:t>charter school</w:t>
      </w:r>
      <w:r w:rsidR="00657B5B" w:rsidRPr="00A70853">
        <w:rPr>
          <w:bCs/>
          <w:szCs w:val="18"/>
        </w:rPr>
        <w:t>.</w:t>
      </w:r>
    </w:p>
    <w:p w14:paraId="202ABC26" w14:textId="77777777" w:rsidR="00285611" w:rsidRPr="00A70853" w:rsidRDefault="00285611" w:rsidP="00B744A5">
      <w:pPr>
        <w:spacing w:after="0" w:line="240" w:lineRule="atLeast"/>
        <w:ind w:left="2160" w:hanging="720"/>
        <w:jc w:val="both"/>
        <w:rPr>
          <w:bCs/>
          <w:szCs w:val="18"/>
        </w:rPr>
      </w:pPr>
    </w:p>
    <w:p w14:paraId="788C6960" w14:textId="52E6DE47" w:rsidR="00657B5B" w:rsidRPr="00A70853" w:rsidRDefault="001A0A6A" w:rsidP="00B744A5">
      <w:pPr>
        <w:spacing w:after="0" w:line="240" w:lineRule="atLeast"/>
        <w:ind w:left="2160" w:hanging="720"/>
        <w:jc w:val="both"/>
        <w:rPr>
          <w:bCs/>
          <w:szCs w:val="18"/>
        </w:rPr>
      </w:pPr>
      <w:r w:rsidRPr="00A70853">
        <w:rPr>
          <w:bCs/>
          <w:szCs w:val="18"/>
        </w:rPr>
        <w:t>6.</w:t>
      </w:r>
      <w:r w:rsidRPr="00A70853">
        <w:rPr>
          <w:bCs/>
          <w:szCs w:val="18"/>
        </w:rPr>
        <w:tab/>
      </w:r>
      <w:r w:rsidR="00657B5B" w:rsidRPr="00A70853">
        <w:rPr>
          <w:bCs/>
          <w:szCs w:val="18"/>
        </w:rPr>
        <w:t xml:space="preserve">Costs of severance pay are allowable only to the extent that, in each case, severance pay is required by law; employer-employee agreement; established policy that constitutes, in effect, an implied agreement on the </w:t>
      </w:r>
      <w:r w:rsidR="001E48E7" w:rsidRPr="00A70853">
        <w:rPr>
          <w:bCs/>
          <w:szCs w:val="18"/>
        </w:rPr>
        <w:t>charter school</w:t>
      </w:r>
      <w:r w:rsidR="00657B5B" w:rsidRPr="00A70853">
        <w:rPr>
          <w:bCs/>
          <w:szCs w:val="18"/>
        </w:rPr>
        <w:t>’s part; or circumstances of the particular employment.</w:t>
      </w:r>
    </w:p>
    <w:p w14:paraId="3F3D5BE5" w14:textId="77777777" w:rsidR="00285611" w:rsidRPr="00A70853" w:rsidRDefault="00285611" w:rsidP="00B744A5">
      <w:pPr>
        <w:spacing w:after="0" w:line="240" w:lineRule="atLeast"/>
        <w:ind w:left="2160" w:hanging="720"/>
        <w:jc w:val="both"/>
        <w:rPr>
          <w:bCs/>
          <w:szCs w:val="18"/>
        </w:rPr>
      </w:pPr>
    </w:p>
    <w:p w14:paraId="6FC4EA7D" w14:textId="77777777" w:rsidR="006E54D2" w:rsidRPr="00A70853" w:rsidRDefault="00657B5B" w:rsidP="00B744A5">
      <w:pPr>
        <w:spacing w:after="0" w:line="240" w:lineRule="atLeast"/>
        <w:ind w:left="1440" w:hanging="720"/>
        <w:jc w:val="both"/>
        <w:rPr>
          <w:szCs w:val="18"/>
        </w:rPr>
      </w:pPr>
      <w:r w:rsidRPr="00A70853">
        <w:rPr>
          <w:szCs w:val="18"/>
        </w:rPr>
        <w:t>C.</w:t>
      </w:r>
      <w:r w:rsidRPr="00A70853">
        <w:rPr>
          <w:szCs w:val="18"/>
        </w:rPr>
        <w:tab/>
      </w:r>
      <w:r w:rsidRPr="00A70853">
        <w:rPr>
          <w:szCs w:val="18"/>
          <w:u w:val="single"/>
        </w:rPr>
        <w:t>Insurance and Indemnification</w:t>
      </w:r>
    </w:p>
    <w:p w14:paraId="647D39C3" w14:textId="77777777" w:rsidR="006E54D2" w:rsidRPr="00A70853" w:rsidRDefault="006E54D2" w:rsidP="00B744A5">
      <w:pPr>
        <w:spacing w:after="0" w:line="240" w:lineRule="atLeast"/>
        <w:jc w:val="both"/>
        <w:rPr>
          <w:szCs w:val="18"/>
        </w:rPr>
      </w:pPr>
    </w:p>
    <w:p w14:paraId="3DB372B9" w14:textId="7064C241" w:rsidR="00657B5B" w:rsidRPr="00A70853" w:rsidRDefault="00657B5B" w:rsidP="00B744A5">
      <w:pPr>
        <w:spacing w:after="0" w:line="240" w:lineRule="atLeast"/>
        <w:ind w:left="1440"/>
        <w:jc w:val="both"/>
        <w:rPr>
          <w:szCs w:val="18"/>
        </w:rPr>
      </w:pPr>
      <w:r w:rsidRPr="00A70853">
        <w:rPr>
          <w:szCs w:val="18"/>
        </w:rPr>
        <w:t xml:space="preserve">Types and extent and cost of coverage are in accordance with the </w:t>
      </w:r>
      <w:r w:rsidR="001E48E7" w:rsidRPr="00A70853">
        <w:rPr>
          <w:szCs w:val="18"/>
        </w:rPr>
        <w:t>charter school</w:t>
      </w:r>
      <w:r w:rsidRPr="00A70853">
        <w:rPr>
          <w:szCs w:val="18"/>
        </w:rPr>
        <w:t>’s policy and sound business practice.</w:t>
      </w:r>
    </w:p>
    <w:p w14:paraId="2844FDF2" w14:textId="77777777" w:rsidR="00657B5B" w:rsidRPr="00A70853" w:rsidRDefault="00657B5B" w:rsidP="00B744A5">
      <w:pPr>
        <w:pStyle w:val="ListParagraph"/>
        <w:spacing w:line="240" w:lineRule="atLeast"/>
        <w:ind w:left="1440"/>
        <w:jc w:val="both"/>
        <w:rPr>
          <w:rFonts w:ascii="Verdana" w:hAnsi="Verdana" w:cs="Times New Roman"/>
          <w:bCs/>
          <w:sz w:val="18"/>
          <w:szCs w:val="18"/>
        </w:rPr>
      </w:pPr>
    </w:p>
    <w:p w14:paraId="271F2F3D" w14:textId="77777777" w:rsidR="006E54D2" w:rsidRPr="00A70853" w:rsidRDefault="00905225" w:rsidP="00B744A5">
      <w:pPr>
        <w:spacing w:after="0" w:line="240" w:lineRule="atLeast"/>
        <w:ind w:left="1440" w:hanging="720"/>
        <w:jc w:val="both"/>
        <w:rPr>
          <w:bCs/>
          <w:szCs w:val="18"/>
          <w:u w:val="single"/>
        </w:rPr>
      </w:pPr>
      <w:r w:rsidRPr="00A70853">
        <w:rPr>
          <w:bCs/>
          <w:szCs w:val="18"/>
        </w:rPr>
        <w:t>D.</w:t>
      </w:r>
      <w:r w:rsidRPr="00A70853">
        <w:rPr>
          <w:bCs/>
          <w:szCs w:val="18"/>
        </w:rPr>
        <w:tab/>
      </w:r>
      <w:r w:rsidR="00657B5B" w:rsidRPr="00A70853">
        <w:rPr>
          <w:bCs/>
          <w:szCs w:val="18"/>
          <w:u w:val="single"/>
        </w:rPr>
        <w:t>Recruiting Costs</w:t>
      </w:r>
    </w:p>
    <w:p w14:paraId="5F93174E" w14:textId="77777777" w:rsidR="00285611" w:rsidRPr="00A70853" w:rsidRDefault="00285611" w:rsidP="00B744A5">
      <w:pPr>
        <w:spacing w:after="0" w:line="240" w:lineRule="atLeast"/>
        <w:ind w:left="1440" w:hanging="720"/>
        <w:jc w:val="both"/>
        <w:rPr>
          <w:bCs/>
          <w:szCs w:val="18"/>
        </w:rPr>
      </w:pPr>
    </w:p>
    <w:p w14:paraId="16120DFD" w14:textId="3D946A3D" w:rsidR="00657B5B" w:rsidRPr="00A70853" w:rsidRDefault="00657B5B" w:rsidP="00B744A5">
      <w:pPr>
        <w:spacing w:after="0" w:line="240" w:lineRule="atLeast"/>
        <w:ind w:left="1440"/>
        <w:jc w:val="both"/>
        <w:rPr>
          <w:bCs/>
          <w:szCs w:val="18"/>
        </w:rPr>
      </w:pPr>
      <w:r w:rsidRPr="00A70853">
        <w:rPr>
          <w:bCs/>
          <w:szCs w:val="18"/>
        </w:rPr>
        <w:t>Short-term, travel visa costs (as opposed to longer-term, immigration visas) may be directly charged to a federal award, so long as they are:</w:t>
      </w:r>
    </w:p>
    <w:p w14:paraId="63537C9F" w14:textId="77777777" w:rsidR="00285611" w:rsidRPr="00A70853" w:rsidRDefault="00285611" w:rsidP="00B744A5">
      <w:pPr>
        <w:spacing w:after="0" w:line="240" w:lineRule="atLeast"/>
        <w:ind w:left="1440"/>
        <w:jc w:val="both"/>
        <w:rPr>
          <w:b/>
          <w:bCs/>
          <w:szCs w:val="18"/>
        </w:rPr>
      </w:pPr>
    </w:p>
    <w:p w14:paraId="4DAF4F58" w14:textId="77777777" w:rsidR="00657B5B" w:rsidRPr="00A70853" w:rsidRDefault="00657B5B" w:rsidP="00B744A5">
      <w:pPr>
        <w:spacing w:after="0" w:line="240" w:lineRule="atLeast"/>
        <w:ind w:firstLine="1440"/>
        <w:jc w:val="both"/>
        <w:rPr>
          <w:b/>
          <w:bCs/>
          <w:szCs w:val="18"/>
        </w:rPr>
      </w:pPr>
      <w:r w:rsidRPr="00A70853">
        <w:rPr>
          <w:bCs/>
          <w:szCs w:val="18"/>
        </w:rPr>
        <w:t>1.</w:t>
      </w:r>
      <w:r w:rsidRPr="00A70853">
        <w:rPr>
          <w:bCs/>
          <w:szCs w:val="18"/>
        </w:rPr>
        <w:tab/>
        <w:t>Critical and necessary for the conduct of the project;</w:t>
      </w:r>
    </w:p>
    <w:p w14:paraId="5983B1CB" w14:textId="77777777" w:rsidR="00657B5B" w:rsidRPr="00A70853" w:rsidRDefault="00657B5B" w:rsidP="00B744A5">
      <w:pPr>
        <w:spacing w:after="0" w:line="240" w:lineRule="atLeast"/>
        <w:jc w:val="both"/>
        <w:rPr>
          <w:szCs w:val="18"/>
        </w:rPr>
      </w:pPr>
    </w:p>
    <w:p w14:paraId="2C4895E2" w14:textId="77777777" w:rsidR="00657B5B" w:rsidRPr="00A70853" w:rsidRDefault="00657B5B" w:rsidP="00B744A5">
      <w:pPr>
        <w:spacing w:after="0" w:line="240" w:lineRule="atLeast"/>
        <w:ind w:left="2160" w:hanging="720"/>
        <w:jc w:val="both"/>
        <w:rPr>
          <w:b/>
          <w:bCs/>
          <w:szCs w:val="18"/>
        </w:rPr>
      </w:pPr>
      <w:r w:rsidRPr="00A70853">
        <w:rPr>
          <w:bCs/>
          <w:szCs w:val="18"/>
        </w:rPr>
        <w:t>2.</w:t>
      </w:r>
      <w:r w:rsidRPr="00A70853">
        <w:rPr>
          <w:bCs/>
          <w:szCs w:val="18"/>
        </w:rPr>
        <w:tab/>
        <w:t>Allowable under the cost principles set forth in the Uniform Grant Guidance;</w:t>
      </w:r>
    </w:p>
    <w:p w14:paraId="77AAD078" w14:textId="77777777" w:rsidR="00657B5B" w:rsidRPr="00A70853" w:rsidRDefault="00657B5B" w:rsidP="00B744A5">
      <w:pPr>
        <w:spacing w:after="0" w:line="240" w:lineRule="atLeast"/>
        <w:ind w:left="2160" w:hanging="720"/>
        <w:jc w:val="both"/>
        <w:rPr>
          <w:b/>
          <w:bCs/>
          <w:szCs w:val="18"/>
        </w:rPr>
      </w:pPr>
    </w:p>
    <w:p w14:paraId="6F0C95D5" w14:textId="61E7AD1F" w:rsidR="00657B5B" w:rsidRPr="00A70853" w:rsidRDefault="00657B5B" w:rsidP="00B744A5">
      <w:pPr>
        <w:spacing w:after="0" w:line="240" w:lineRule="atLeast"/>
        <w:ind w:left="2160" w:hanging="720"/>
        <w:jc w:val="both"/>
        <w:rPr>
          <w:b/>
          <w:bCs/>
          <w:szCs w:val="18"/>
        </w:rPr>
      </w:pPr>
      <w:r w:rsidRPr="00A70853">
        <w:rPr>
          <w:bCs/>
          <w:szCs w:val="18"/>
        </w:rPr>
        <w:t>3.</w:t>
      </w:r>
      <w:r w:rsidRPr="00A70853">
        <w:rPr>
          <w:bCs/>
          <w:szCs w:val="18"/>
        </w:rPr>
        <w:tab/>
        <w:t xml:space="preserve">Consistent with the </w:t>
      </w:r>
      <w:r w:rsidR="001E48E7" w:rsidRPr="00A70853">
        <w:rPr>
          <w:bCs/>
          <w:szCs w:val="18"/>
        </w:rPr>
        <w:t>charter school</w:t>
      </w:r>
      <w:r w:rsidRPr="00A70853">
        <w:rPr>
          <w:bCs/>
          <w:szCs w:val="18"/>
        </w:rPr>
        <w:t xml:space="preserve">’s cost accounting practices and </w:t>
      </w:r>
      <w:r w:rsidR="001E48E7" w:rsidRPr="00A70853">
        <w:rPr>
          <w:bCs/>
          <w:szCs w:val="18"/>
        </w:rPr>
        <w:t>charter school</w:t>
      </w:r>
      <w:r w:rsidRPr="00A70853">
        <w:rPr>
          <w:bCs/>
          <w:szCs w:val="18"/>
        </w:rPr>
        <w:t xml:space="preserve"> policy; and</w:t>
      </w:r>
    </w:p>
    <w:p w14:paraId="50DD1187" w14:textId="77777777" w:rsidR="00657B5B" w:rsidRPr="00A70853" w:rsidRDefault="00657B5B" w:rsidP="00B744A5">
      <w:pPr>
        <w:spacing w:after="0" w:line="240" w:lineRule="atLeast"/>
        <w:ind w:left="2160" w:hanging="720"/>
        <w:jc w:val="both"/>
        <w:rPr>
          <w:b/>
          <w:bCs/>
          <w:szCs w:val="18"/>
        </w:rPr>
      </w:pPr>
    </w:p>
    <w:p w14:paraId="40029B84" w14:textId="7CEA2499" w:rsidR="00657B5B" w:rsidRPr="00A70853" w:rsidRDefault="00657B5B" w:rsidP="00B744A5">
      <w:pPr>
        <w:spacing w:after="0" w:line="240" w:lineRule="atLeast"/>
        <w:ind w:left="2160" w:hanging="720"/>
        <w:jc w:val="both"/>
        <w:rPr>
          <w:szCs w:val="18"/>
        </w:rPr>
      </w:pPr>
      <w:r w:rsidRPr="00A70853">
        <w:rPr>
          <w:bCs/>
          <w:szCs w:val="18"/>
        </w:rPr>
        <w:t>4.</w:t>
      </w:r>
      <w:r w:rsidRPr="00A70853">
        <w:rPr>
          <w:bCs/>
          <w:szCs w:val="18"/>
        </w:rPr>
        <w:tab/>
        <w:t>Meeting the definition of “direct cost” in the applicable cost principles of the Uniform Grant Guidance.</w:t>
      </w:r>
    </w:p>
    <w:p w14:paraId="22BF5DE7" w14:textId="63BB38A4" w:rsidR="00657B5B" w:rsidRPr="00A70853" w:rsidRDefault="00657B5B" w:rsidP="00B744A5">
      <w:pPr>
        <w:spacing w:after="0" w:line="240" w:lineRule="atLeast"/>
        <w:ind w:left="1440"/>
        <w:jc w:val="both"/>
        <w:rPr>
          <w:bCs/>
          <w:szCs w:val="18"/>
        </w:rPr>
      </w:pPr>
    </w:p>
    <w:p w14:paraId="7FAF232C" w14:textId="4743373C" w:rsidR="006E54D2" w:rsidRPr="00A70853" w:rsidRDefault="00F92E8E" w:rsidP="00B744A5">
      <w:pPr>
        <w:spacing w:after="0" w:line="240" w:lineRule="atLeast"/>
        <w:ind w:left="1440" w:hanging="720"/>
        <w:jc w:val="both"/>
        <w:rPr>
          <w:szCs w:val="18"/>
        </w:rPr>
      </w:pPr>
      <w:r w:rsidRPr="00A70853">
        <w:rPr>
          <w:szCs w:val="18"/>
        </w:rPr>
        <w:t>E</w:t>
      </w:r>
      <w:r w:rsidR="00657B5B" w:rsidRPr="00A70853">
        <w:rPr>
          <w:szCs w:val="18"/>
        </w:rPr>
        <w:t>.</w:t>
      </w:r>
      <w:r w:rsidR="00657B5B" w:rsidRPr="00A70853">
        <w:rPr>
          <w:szCs w:val="18"/>
        </w:rPr>
        <w:tab/>
      </w:r>
      <w:r w:rsidR="00657B5B" w:rsidRPr="00A70853">
        <w:rPr>
          <w:szCs w:val="18"/>
          <w:u w:val="single"/>
        </w:rPr>
        <w:t>Travel Costs</w:t>
      </w:r>
    </w:p>
    <w:p w14:paraId="0418D664" w14:textId="77777777" w:rsidR="006E54D2" w:rsidRPr="00A70853" w:rsidRDefault="006E54D2" w:rsidP="00B744A5">
      <w:pPr>
        <w:spacing w:after="0" w:line="240" w:lineRule="atLeast"/>
        <w:jc w:val="both"/>
        <w:rPr>
          <w:szCs w:val="18"/>
        </w:rPr>
      </w:pPr>
    </w:p>
    <w:p w14:paraId="5863C1C7" w14:textId="776EF1B3" w:rsidR="00983E14" w:rsidRPr="00A70853" w:rsidRDefault="00B97120" w:rsidP="00B744A5">
      <w:pPr>
        <w:spacing w:after="0" w:line="240" w:lineRule="atLeast"/>
        <w:ind w:left="1440"/>
        <w:jc w:val="both"/>
        <w:rPr>
          <w:szCs w:val="18"/>
        </w:rPr>
      </w:pPr>
      <w:r w:rsidRPr="00A70853">
        <w:rPr>
          <w:szCs w:val="18"/>
        </w:rPr>
        <w:t>Under 2 Code of Federal Regulations, section 200.475, t</w:t>
      </w:r>
      <w:r w:rsidR="00983E14" w:rsidRPr="00A70853">
        <w:rPr>
          <w:szCs w:val="18"/>
        </w:rPr>
        <w:t>ravel costs include the transportation, lodging, subsistence, and related items incurred by employees who are in travel status on official business of the charter school.</w:t>
      </w:r>
    </w:p>
    <w:p w14:paraId="5AB4E6FB" w14:textId="77777777" w:rsidR="00983E14" w:rsidRPr="00A70853" w:rsidRDefault="00983E14" w:rsidP="00B744A5">
      <w:pPr>
        <w:spacing w:after="0" w:line="240" w:lineRule="atLeast"/>
        <w:ind w:left="1440"/>
        <w:jc w:val="both"/>
        <w:rPr>
          <w:szCs w:val="18"/>
        </w:rPr>
      </w:pPr>
    </w:p>
    <w:p w14:paraId="22821E24" w14:textId="6DE48B26" w:rsidR="00657B5B" w:rsidRPr="00A70853" w:rsidRDefault="00657B5B" w:rsidP="00B744A5">
      <w:pPr>
        <w:spacing w:after="0" w:line="240" w:lineRule="atLeast"/>
        <w:ind w:left="1440"/>
        <w:jc w:val="both"/>
        <w:rPr>
          <w:szCs w:val="18"/>
        </w:rPr>
      </w:pPr>
      <w:r w:rsidRPr="00A70853">
        <w:rPr>
          <w:szCs w:val="18"/>
        </w:rPr>
        <w:t>Travel costs may be charged on an actual cost basis, on a per diem or mileage basis, or on a combination of the two, provided the method used is applied to an entire trip and not to selected days of the trip</w:t>
      </w:r>
      <w:r w:rsidR="00680ECB" w:rsidRPr="00A70853">
        <w:rPr>
          <w:szCs w:val="18"/>
        </w:rPr>
        <w:t>.</w:t>
      </w:r>
      <w:r w:rsidRPr="00A70853">
        <w:rPr>
          <w:szCs w:val="18"/>
        </w:rPr>
        <w:t xml:space="preserve"> </w:t>
      </w:r>
      <w:r w:rsidR="00F34EEA" w:rsidRPr="00A70853">
        <w:rPr>
          <w:szCs w:val="18"/>
        </w:rPr>
        <w:t xml:space="preserve">The method used must be </w:t>
      </w:r>
      <w:r w:rsidRPr="00A70853">
        <w:rPr>
          <w:szCs w:val="18"/>
        </w:rPr>
        <w:t xml:space="preserve">consistent with those normally allowed in like circumstances in the </w:t>
      </w:r>
      <w:r w:rsidR="001E48E7" w:rsidRPr="00A70853">
        <w:rPr>
          <w:szCs w:val="18"/>
        </w:rPr>
        <w:t>charter school</w:t>
      </w:r>
      <w:r w:rsidRPr="00A70853">
        <w:rPr>
          <w:szCs w:val="18"/>
        </w:rPr>
        <w:t xml:space="preserve">’s </w:t>
      </w:r>
      <w:r w:rsidR="00C65BE0" w:rsidRPr="00A70853">
        <w:rPr>
          <w:szCs w:val="18"/>
        </w:rPr>
        <w:t>other</w:t>
      </w:r>
      <w:r w:rsidRPr="00A70853">
        <w:rPr>
          <w:szCs w:val="18"/>
        </w:rPr>
        <w:t xml:space="preserve"> activities and in accordance with the </w:t>
      </w:r>
      <w:r w:rsidR="001E48E7" w:rsidRPr="00A70853">
        <w:rPr>
          <w:szCs w:val="18"/>
        </w:rPr>
        <w:t>charter school</w:t>
      </w:r>
      <w:r w:rsidRPr="00A70853">
        <w:rPr>
          <w:szCs w:val="18"/>
        </w:rPr>
        <w:t xml:space="preserve">’s </w:t>
      </w:r>
      <w:r w:rsidR="00C65BE0" w:rsidRPr="00A70853">
        <w:rPr>
          <w:szCs w:val="18"/>
        </w:rPr>
        <w:t xml:space="preserve">established written </w:t>
      </w:r>
      <w:r w:rsidRPr="00A70853">
        <w:rPr>
          <w:szCs w:val="18"/>
        </w:rPr>
        <w:t>policies.</w:t>
      </w:r>
    </w:p>
    <w:p w14:paraId="74CB1FE5" w14:textId="77777777" w:rsidR="00657B5B" w:rsidRPr="00A70853" w:rsidRDefault="00657B5B" w:rsidP="00B744A5">
      <w:pPr>
        <w:spacing w:after="0" w:line="240" w:lineRule="atLeast"/>
        <w:jc w:val="both"/>
        <w:rPr>
          <w:szCs w:val="18"/>
        </w:rPr>
      </w:pPr>
    </w:p>
    <w:p w14:paraId="2F9385B6" w14:textId="6E067A79" w:rsidR="00657B5B" w:rsidRPr="00A70853" w:rsidRDefault="00657B5B" w:rsidP="00B744A5">
      <w:pPr>
        <w:spacing w:after="0" w:line="240" w:lineRule="atLeast"/>
        <w:ind w:left="1440"/>
        <w:jc w:val="both"/>
        <w:rPr>
          <w:bCs/>
          <w:szCs w:val="18"/>
        </w:rPr>
      </w:pPr>
      <w:r w:rsidRPr="00A70853">
        <w:rPr>
          <w:bCs/>
          <w:szCs w:val="18"/>
        </w:rPr>
        <w:t xml:space="preserve">Costs incurred by employees and officers for travel, including costs of lodging, other subsistence, and incidental expenses, must be considered reasonable and otherwise allowable only to the extent such costs do not exceed charges normally allowed by the </w:t>
      </w:r>
      <w:r w:rsidR="001E48E7" w:rsidRPr="00A70853">
        <w:rPr>
          <w:bCs/>
          <w:szCs w:val="18"/>
        </w:rPr>
        <w:t>charter school</w:t>
      </w:r>
      <w:r w:rsidRPr="00A70853">
        <w:rPr>
          <w:bCs/>
          <w:szCs w:val="18"/>
        </w:rPr>
        <w:t xml:space="preserve"> in its regular operations </w:t>
      </w:r>
      <w:r w:rsidR="0077243A" w:rsidRPr="00A70853">
        <w:rPr>
          <w:bCs/>
          <w:szCs w:val="18"/>
        </w:rPr>
        <w:t>as a result of</w:t>
      </w:r>
      <w:r w:rsidRPr="00A70853">
        <w:rPr>
          <w:bCs/>
          <w:szCs w:val="18"/>
        </w:rPr>
        <w:t xml:space="preserve"> the </w:t>
      </w:r>
      <w:r w:rsidR="001E48E7" w:rsidRPr="00A70853">
        <w:rPr>
          <w:bCs/>
          <w:szCs w:val="18"/>
        </w:rPr>
        <w:t>charter school</w:t>
      </w:r>
      <w:r w:rsidRPr="00A70853">
        <w:rPr>
          <w:bCs/>
          <w:szCs w:val="18"/>
        </w:rPr>
        <w:t xml:space="preserve">’s written </w:t>
      </w:r>
      <w:r w:rsidR="00931770" w:rsidRPr="00A70853">
        <w:rPr>
          <w:bCs/>
          <w:szCs w:val="18"/>
        </w:rPr>
        <w:t>policy</w:t>
      </w:r>
      <w:r w:rsidRPr="00A70853">
        <w:rPr>
          <w:bCs/>
          <w:szCs w:val="18"/>
        </w:rPr>
        <w:t>.</w:t>
      </w:r>
    </w:p>
    <w:p w14:paraId="497D51C9" w14:textId="77777777" w:rsidR="00657B5B" w:rsidRPr="00A70853" w:rsidRDefault="00657B5B" w:rsidP="00B744A5">
      <w:pPr>
        <w:spacing w:after="0" w:line="240" w:lineRule="atLeast"/>
        <w:ind w:left="1440"/>
        <w:jc w:val="both"/>
        <w:rPr>
          <w:bCs/>
          <w:szCs w:val="18"/>
        </w:rPr>
      </w:pPr>
    </w:p>
    <w:p w14:paraId="67B76E79" w14:textId="09956614" w:rsidR="00657B5B" w:rsidRPr="00A70853" w:rsidRDefault="00657B5B" w:rsidP="00B744A5">
      <w:pPr>
        <w:spacing w:after="0" w:line="240" w:lineRule="atLeast"/>
        <w:ind w:left="1440"/>
        <w:jc w:val="both"/>
        <w:rPr>
          <w:bCs/>
          <w:szCs w:val="18"/>
        </w:rPr>
      </w:pPr>
      <w:r w:rsidRPr="00A70853">
        <w:rPr>
          <w:bCs/>
          <w:szCs w:val="18"/>
        </w:rPr>
        <w:t xml:space="preserve">In addition, when costs are charged directly to the federal award, documentation must justify </w:t>
      </w:r>
      <w:r w:rsidR="00931770" w:rsidRPr="00A70853">
        <w:rPr>
          <w:bCs/>
          <w:szCs w:val="18"/>
        </w:rPr>
        <w:t>that:</w:t>
      </w:r>
    </w:p>
    <w:p w14:paraId="03160BBA" w14:textId="77777777" w:rsidR="00657B5B" w:rsidRPr="00A70853" w:rsidRDefault="00657B5B" w:rsidP="00B744A5">
      <w:pPr>
        <w:spacing w:after="0" w:line="240" w:lineRule="atLeast"/>
        <w:ind w:left="1440"/>
        <w:jc w:val="both"/>
        <w:rPr>
          <w:bCs/>
          <w:szCs w:val="18"/>
        </w:rPr>
      </w:pPr>
    </w:p>
    <w:p w14:paraId="60791512" w14:textId="77777777" w:rsidR="004E23D0" w:rsidRPr="00A70853" w:rsidRDefault="004E23D0" w:rsidP="00B744A5">
      <w:pPr>
        <w:spacing w:after="0" w:line="240" w:lineRule="atLeast"/>
        <w:ind w:left="2160" w:hanging="720"/>
        <w:jc w:val="both"/>
        <w:rPr>
          <w:bCs/>
          <w:szCs w:val="18"/>
        </w:rPr>
      </w:pPr>
      <w:r w:rsidRPr="00A70853">
        <w:rPr>
          <w:bCs/>
          <w:szCs w:val="18"/>
        </w:rPr>
        <w:t>1.</w:t>
      </w:r>
      <w:r w:rsidRPr="00A70853">
        <w:rPr>
          <w:bCs/>
          <w:szCs w:val="18"/>
        </w:rPr>
        <w:tab/>
      </w:r>
      <w:r w:rsidR="00657B5B" w:rsidRPr="00A70853">
        <w:rPr>
          <w:bCs/>
          <w:szCs w:val="18"/>
        </w:rPr>
        <w:t>Participation of the individual is necessary to the federal award; and</w:t>
      </w:r>
    </w:p>
    <w:p w14:paraId="0E2DBBA8" w14:textId="77777777" w:rsidR="00D603B1" w:rsidRPr="00A70853" w:rsidRDefault="00D603B1" w:rsidP="00B744A5">
      <w:pPr>
        <w:spacing w:after="0" w:line="240" w:lineRule="atLeast"/>
        <w:ind w:left="2160" w:hanging="720"/>
        <w:jc w:val="both"/>
        <w:rPr>
          <w:bCs/>
          <w:szCs w:val="18"/>
        </w:rPr>
      </w:pPr>
    </w:p>
    <w:p w14:paraId="31DD5837" w14:textId="4379B2F4" w:rsidR="00657B5B" w:rsidRPr="00A70853" w:rsidRDefault="004E23D0" w:rsidP="00B744A5">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 xml:space="preserve">The costs are reasonable and consistent with the </w:t>
      </w:r>
      <w:r w:rsidR="001E48E7" w:rsidRPr="00A70853">
        <w:rPr>
          <w:bCs/>
          <w:szCs w:val="18"/>
        </w:rPr>
        <w:t>charter school</w:t>
      </w:r>
      <w:r w:rsidR="00657B5B" w:rsidRPr="00A70853">
        <w:rPr>
          <w:bCs/>
          <w:szCs w:val="18"/>
        </w:rPr>
        <w:t xml:space="preserve">’s established </w:t>
      </w:r>
      <w:r w:rsidR="001A163F" w:rsidRPr="00A70853">
        <w:rPr>
          <w:bCs/>
          <w:szCs w:val="18"/>
        </w:rPr>
        <w:t xml:space="preserve">written </w:t>
      </w:r>
      <w:r w:rsidR="00657B5B" w:rsidRPr="00A70853">
        <w:rPr>
          <w:bCs/>
          <w:szCs w:val="18"/>
        </w:rPr>
        <w:t>policy.</w:t>
      </w:r>
    </w:p>
    <w:p w14:paraId="1999C331" w14:textId="77777777" w:rsidR="00EC06BC" w:rsidRPr="00A70853" w:rsidRDefault="00EC06BC" w:rsidP="00B744A5">
      <w:pPr>
        <w:spacing w:after="0" w:line="240" w:lineRule="atLeast"/>
        <w:ind w:left="2160" w:hanging="720"/>
        <w:jc w:val="both"/>
        <w:rPr>
          <w:bCs/>
          <w:szCs w:val="18"/>
        </w:rPr>
      </w:pPr>
    </w:p>
    <w:p w14:paraId="138E08EE" w14:textId="2ED3227E" w:rsidR="00657B5B" w:rsidRPr="00A70853" w:rsidRDefault="00657B5B" w:rsidP="00B744A5">
      <w:pPr>
        <w:spacing w:after="0" w:line="240" w:lineRule="atLeast"/>
        <w:ind w:left="1440"/>
        <w:jc w:val="both"/>
        <w:rPr>
          <w:bCs/>
          <w:szCs w:val="18"/>
        </w:rPr>
      </w:pPr>
      <w:r w:rsidRPr="00A70853">
        <w:rPr>
          <w:bCs/>
          <w:szCs w:val="18"/>
        </w:rPr>
        <w:lastRenderedPageBreak/>
        <w:t xml:space="preserve">Temporary dependent care costs above and beyond regular dependent care </w:t>
      </w:r>
      <w:r w:rsidR="00C60543" w:rsidRPr="00A70853">
        <w:rPr>
          <w:bCs/>
          <w:szCs w:val="18"/>
        </w:rPr>
        <w:t>are</w:t>
      </w:r>
      <w:r w:rsidRPr="00A70853">
        <w:rPr>
          <w:bCs/>
          <w:szCs w:val="18"/>
        </w:rPr>
        <w:t xml:space="preserve"> allowable provided </w:t>
      </w:r>
      <w:r w:rsidR="000178D6" w:rsidRPr="00A70853">
        <w:rPr>
          <w:bCs/>
          <w:szCs w:val="18"/>
        </w:rPr>
        <w:t xml:space="preserve">that </w:t>
      </w:r>
      <w:r w:rsidRPr="00A70853">
        <w:rPr>
          <w:bCs/>
          <w:szCs w:val="18"/>
        </w:rPr>
        <w:t>the</w:t>
      </w:r>
      <w:r w:rsidR="000178D6" w:rsidRPr="00A70853">
        <w:rPr>
          <w:bCs/>
          <w:szCs w:val="18"/>
        </w:rPr>
        <w:t>se</w:t>
      </w:r>
      <w:r w:rsidRPr="00A70853">
        <w:rPr>
          <w:bCs/>
          <w:szCs w:val="18"/>
        </w:rPr>
        <w:t xml:space="preserve"> costs are:</w:t>
      </w:r>
    </w:p>
    <w:p w14:paraId="4AF948DC" w14:textId="77777777" w:rsidR="00657B5B" w:rsidRPr="00A70853" w:rsidRDefault="00657B5B" w:rsidP="00B744A5">
      <w:pPr>
        <w:spacing w:after="0" w:line="240" w:lineRule="atLeast"/>
        <w:ind w:left="1440"/>
        <w:jc w:val="both"/>
        <w:rPr>
          <w:bCs/>
          <w:szCs w:val="18"/>
        </w:rPr>
      </w:pPr>
    </w:p>
    <w:p w14:paraId="5872BE80" w14:textId="77777777" w:rsidR="004E23D0" w:rsidRPr="00A70853" w:rsidRDefault="004E23D0" w:rsidP="00B744A5">
      <w:pPr>
        <w:spacing w:after="0" w:line="240" w:lineRule="atLeast"/>
        <w:ind w:left="2160" w:hanging="720"/>
        <w:jc w:val="both"/>
        <w:rPr>
          <w:bCs/>
          <w:szCs w:val="18"/>
        </w:rPr>
      </w:pPr>
      <w:r w:rsidRPr="00A70853">
        <w:rPr>
          <w:bCs/>
          <w:szCs w:val="18"/>
        </w:rPr>
        <w:t>1.</w:t>
      </w:r>
      <w:r w:rsidRPr="00A70853">
        <w:rPr>
          <w:bCs/>
          <w:szCs w:val="18"/>
        </w:rPr>
        <w:tab/>
      </w:r>
      <w:r w:rsidR="00657B5B" w:rsidRPr="00A70853">
        <w:rPr>
          <w:bCs/>
          <w:szCs w:val="18"/>
        </w:rPr>
        <w:t>A direct result of the individual’s travel for the federal award;</w:t>
      </w:r>
    </w:p>
    <w:p w14:paraId="2388D76A" w14:textId="77777777" w:rsidR="004E23D0" w:rsidRPr="00A70853" w:rsidRDefault="004E23D0" w:rsidP="00B744A5">
      <w:pPr>
        <w:spacing w:after="0" w:line="240" w:lineRule="atLeast"/>
        <w:ind w:left="2160" w:hanging="720"/>
        <w:jc w:val="both"/>
        <w:rPr>
          <w:bCs/>
          <w:szCs w:val="18"/>
        </w:rPr>
      </w:pPr>
    </w:p>
    <w:p w14:paraId="0C11A815" w14:textId="74DF0C2B" w:rsidR="004E23D0" w:rsidRPr="00A70853" w:rsidRDefault="004E23D0" w:rsidP="00B744A5">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 xml:space="preserve">Consistent with the </w:t>
      </w:r>
      <w:r w:rsidR="001E48E7" w:rsidRPr="00A70853">
        <w:rPr>
          <w:bCs/>
          <w:szCs w:val="18"/>
        </w:rPr>
        <w:t>charter school</w:t>
      </w:r>
      <w:r w:rsidR="00657B5B" w:rsidRPr="00A70853">
        <w:rPr>
          <w:bCs/>
          <w:szCs w:val="18"/>
        </w:rPr>
        <w:t xml:space="preserve">’s </w:t>
      </w:r>
      <w:r w:rsidR="000178D6" w:rsidRPr="00A70853">
        <w:rPr>
          <w:bCs/>
          <w:szCs w:val="18"/>
        </w:rPr>
        <w:t>established written</w:t>
      </w:r>
      <w:r w:rsidR="00657B5B" w:rsidRPr="00A70853">
        <w:rPr>
          <w:bCs/>
          <w:szCs w:val="18"/>
        </w:rPr>
        <w:t xml:space="preserve"> policy for all </w:t>
      </w:r>
      <w:r w:rsidR="001E48E7" w:rsidRPr="00A70853">
        <w:rPr>
          <w:bCs/>
          <w:szCs w:val="18"/>
        </w:rPr>
        <w:t>charter school</w:t>
      </w:r>
      <w:r w:rsidR="00657B5B" w:rsidRPr="00A70853">
        <w:rPr>
          <w:bCs/>
          <w:szCs w:val="18"/>
        </w:rPr>
        <w:t xml:space="preserve"> travel; and</w:t>
      </w:r>
    </w:p>
    <w:p w14:paraId="0DA24459" w14:textId="77777777" w:rsidR="009902B8" w:rsidRPr="00A70853" w:rsidRDefault="009902B8" w:rsidP="00B744A5">
      <w:pPr>
        <w:spacing w:after="0" w:line="240" w:lineRule="atLeast"/>
        <w:ind w:left="2160" w:hanging="720"/>
        <w:jc w:val="both"/>
        <w:rPr>
          <w:bCs/>
          <w:szCs w:val="18"/>
        </w:rPr>
      </w:pPr>
    </w:p>
    <w:p w14:paraId="5CDCE272" w14:textId="18CE22C5" w:rsidR="00657B5B" w:rsidRPr="00A70853" w:rsidRDefault="004E23D0" w:rsidP="00B744A5">
      <w:pPr>
        <w:spacing w:after="0" w:line="240" w:lineRule="atLeast"/>
        <w:ind w:left="2160" w:hanging="720"/>
        <w:jc w:val="both"/>
        <w:rPr>
          <w:bCs/>
          <w:szCs w:val="18"/>
        </w:rPr>
      </w:pPr>
      <w:r w:rsidRPr="00A70853">
        <w:rPr>
          <w:bCs/>
          <w:szCs w:val="18"/>
        </w:rPr>
        <w:t>3.</w:t>
      </w:r>
      <w:r w:rsidRPr="00A70853">
        <w:rPr>
          <w:bCs/>
          <w:szCs w:val="18"/>
        </w:rPr>
        <w:tab/>
      </w:r>
      <w:r w:rsidR="00657B5B" w:rsidRPr="00A70853">
        <w:rPr>
          <w:bCs/>
          <w:szCs w:val="18"/>
        </w:rPr>
        <w:t>Only temporary during the travel period.</w:t>
      </w:r>
    </w:p>
    <w:p w14:paraId="278B1AE4" w14:textId="77777777" w:rsidR="00EC06BC" w:rsidRPr="00A70853" w:rsidRDefault="00EC06BC" w:rsidP="00B744A5">
      <w:pPr>
        <w:spacing w:after="0" w:line="240" w:lineRule="atLeast"/>
        <w:ind w:left="2160" w:hanging="720"/>
        <w:jc w:val="both"/>
        <w:rPr>
          <w:bCs/>
          <w:szCs w:val="18"/>
        </w:rPr>
      </w:pPr>
    </w:p>
    <w:p w14:paraId="42654BE9" w14:textId="77777777" w:rsidR="003E0AE9" w:rsidRPr="00A70853" w:rsidRDefault="00657B5B" w:rsidP="00B744A5">
      <w:pPr>
        <w:spacing w:after="0" w:line="240" w:lineRule="atLeast"/>
        <w:ind w:left="1440"/>
        <w:jc w:val="both"/>
        <w:rPr>
          <w:b/>
          <w:bCs/>
          <w:iCs/>
          <w:szCs w:val="18"/>
        </w:rPr>
      </w:pPr>
      <w:r w:rsidRPr="00A70853">
        <w:rPr>
          <w:b/>
          <w:bCs/>
          <w:iCs/>
          <w:szCs w:val="18"/>
        </w:rPr>
        <w:t>[N</w:t>
      </w:r>
      <w:r w:rsidR="00C33746" w:rsidRPr="00A70853">
        <w:rPr>
          <w:b/>
          <w:bCs/>
          <w:iCs/>
          <w:szCs w:val="18"/>
        </w:rPr>
        <w:t>OTE</w:t>
      </w:r>
      <w:r w:rsidRPr="00A70853">
        <w:rPr>
          <w:b/>
          <w:bCs/>
          <w:iCs/>
          <w:szCs w:val="18"/>
        </w:rPr>
        <w:t>:</w:t>
      </w:r>
      <w:r w:rsidR="0012216A" w:rsidRPr="00A70853">
        <w:rPr>
          <w:b/>
          <w:bCs/>
          <w:iCs/>
          <w:szCs w:val="18"/>
        </w:rPr>
        <w:t xml:space="preserve"> </w:t>
      </w:r>
      <w:r w:rsidRPr="00A70853">
        <w:rPr>
          <w:b/>
          <w:bCs/>
          <w:iCs/>
          <w:szCs w:val="18"/>
        </w:rPr>
        <w:t xml:space="preserve">Noncompliance. If a </w:t>
      </w:r>
      <w:r w:rsidR="001E48E7" w:rsidRPr="00A70853">
        <w:rPr>
          <w:b/>
          <w:bCs/>
          <w:iCs/>
          <w:szCs w:val="18"/>
        </w:rPr>
        <w:t>charter school</w:t>
      </w:r>
      <w:r w:rsidRPr="00A70853">
        <w:rPr>
          <w:b/>
          <w:bCs/>
          <w:iCs/>
          <w:szCs w:val="18"/>
        </w:rPr>
        <w:t xml:space="preserve"> fails to comply with federal statutes, regulations, or the terms and conditions of a federal award, the DOE or MDE may impose additional conditions, as described in 2 </w:t>
      </w:r>
      <w:r w:rsidR="007417BA" w:rsidRPr="00A70853">
        <w:rPr>
          <w:b/>
          <w:bCs/>
          <w:iCs/>
          <w:szCs w:val="18"/>
        </w:rPr>
        <w:t>Code of Federal Regulations</w:t>
      </w:r>
      <w:r w:rsidR="00CC39FC" w:rsidRPr="00A70853">
        <w:rPr>
          <w:b/>
          <w:bCs/>
          <w:iCs/>
          <w:szCs w:val="18"/>
        </w:rPr>
        <w:t>,</w:t>
      </w:r>
      <w:r w:rsidR="007417BA" w:rsidRPr="00A70853" w:rsidDel="00AE52C6">
        <w:rPr>
          <w:b/>
          <w:bCs/>
          <w:iCs/>
          <w:szCs w:val="18"/>
        </w:rPr>
        <w:t xml:space="preserve"> </w:t>
      </w:r>
      <w:r w:rsidR="007417BA" w:rsidRPr="00A70853">
        <w:rPr>
          <w:b/>
          <w:bCs/>
          <w:iCs/>
          <w:szCs w:val="18"/>
        </w:rPr>
        <w:t>section</w:t>
      </w:r>
      <w:r w:rsidR="007417BA" w:rsidRPr="00A70853" w:rsidDel="007417BA">
        <w:rPr>
          <w:b/>
          <w:bCs/>
          <w:iCs/>
          <w:szCs w:val="18"/>
        </w:rPr>
        <w:t xml:space="preserve"> </w:t>
      </w:r>
      <w:r w:rsidRPr="00A70853">
        <w:rPr>
          <w:b/>
          <w:bCs/>
          <w:iCs/>
          <w:szCs w:val="18"/>
        </w:rPr>
        <w:t>200.20</w:t>
      </w:r>
      <w:r w:rsidR="003103D4" w:rsidRPr="00A70853">
        <w:rPr>
          <w:b/>
          <w:bCs/>
          <w:iCs/>
          <w:szCs w:val="18"/>
        </w:rPr>
        <w:t>8</w:t>
      </w:r>
      <w:r w:rsidRPr="00A70853">
        <w:rPr>
          <w:b/>
          <w:bCs/>
          <w:iCs/>
          <w:szCs w:val="18"/>
        </w:rPr>
        <w:t xml:space="preserve"> (Specific Conditions). </w:t>
      </w:r>
    </w:p>
    <w:p w14:paraId="46034301" w14:textId="77777777" w:rsidR="003E0AE9" w:rsidRPr="00A70853" w:rsidRDefault="003E0AE9" w:rsidP="00B744A5">
      <w:pPr>
        <w:spacing w:after="0" w:line="240" w:lineRule="atLeast"/>
        <w:ind w:left="720"/>
        <w:jc w:val="both"/>
        <w:rPr>
          <w:b/>
          <w:bCs/>
          <w:iCs/>
          <w:szCs w:val="18"/>
        </w:rPr>
      </w:pPr>
    </w:p>
    <w:p w14:paraId="20E825E1" w14:textId="37F7B3DD" w:rsidR="00657B5B" w:rsidRPr="00A70853" w:rsidRDefault="00657B5B" w:rsidP="00B744A5">
      <w:pPr>
        <w:spacing w:after="0" w:line="240" w:lineRule="atLeast"/>
        <w:ind w:left="1440"/>
        <w:jc w:val="both"/>
        <w:rPr>
          <w:b/>
          <w:bCs/>
          <w:iCs/>
          <w:szCs w:val="18"/>
        </w:rPr>
      </w:pPr>
      <w:r w:rsidRPr="00A70853">
        <w:rPr>
          <w:b/>
          <w:bCs/>
          <w:iCs/>
          <w:szCs w:val="18"/>
        </w:rPr>
        <w:t xml:space="preserve">If the DOE or MDE determines that noncompliance cannot be remedied by imposing </w:t>
      </w:r>
      <w:r w:rsidR="00F823FF" w:rsidRPr="00A70853">
        <w:rPr>
          <w:b/>
          <w:bCs/>
          <w:iCs/>
          <w:szCs w:val="18"/>
        </w:rPr>
        <w:t xml:space="preserve">specific </w:t>
      </w:r>
      <w:r w:rsidRPr="00A70853">
        <w:rPr>
          <w:b/>
          <w:bCs/>
          <w:iCs/>
          <w:szCs w:val="18"/>
        </w:rPr>
        <w:t>conditions, the DOE or MDE may take one or more of the following actions, as appropriate under the circumstances:</w:t>
      </w:r>
      <w:r w:rsidR="0012216A" w:rsidRPr="00A70853">
        <w:rPr>
          <w:b/>
          <w:bCs/>
          <w:iCs/>
          <w:szCs w:val="18"/>
        </w:rPr>
        <w:t xml:space="preserve"> </w:t>
      </w:r>
      <w:r w:rsidR="00285611" w:rsidRPr="00A70853">
        <w:rPr>
          <w:b/>
          <w:bCs/>
          <w:iCs/>
          <w:szCs w:val="18"/>
        </w:rPr>
        <w:t>(</w:t>
      </w:r>
      <w:r w:rsidRPr="00A70853">
        <w:rPr>
          <w:b/>
          <w:bCs/>
          <w:iCs/>
          <w:szCs w:val="18"/>
        </w:rPr>
        <w:t xml:space="preserve">1) Temporarily withhold payments </w:t>
      </w:r>
      <w:r w:rsidR="00F823FF" w:rsidRPr="00A70853">
        <w:rPr>
          <w:b/>
          <w:bCs/>
          <w:iCs/>
          <w:szCs w:val="18"/>
        </w:rPr>
        <w:t>until the charter school</w:t>
      </w:r>
      <w:r w:rsidR="002E40A5" w:rsidRPr="00A70853">
        <w:rPr>
          <w:b/>
          <w:bCs/>
          <w:iCs/>
          <w:szCs w:val="18"/>
        </w:rPr>
        <w:t xml:space="preserve"> takes corrective action;</w:t>
      </w:r>
      <w:r w:rsidRPr="00A70853">
        <w:rPr>
          <w:b/>
          <w:bCs/>
          <w:iCs/>
          <w:szCs w:val="18"/>
        </w:rPr>
        <w:t xml:space="preserve">; </w:t>
      </w:r>
      <w:r w:rsidR="00285611" w:rsidRPr="00A70853">
        <w:rPr>
          <w:b/>
          <w:bCs/>
          <w:iCs/>
          <w:szCs w:val="18"/>
        </w:rPr>
        <w:t>(</w:t>
      </w:r>
      <w:r w:rsidRPr="00A70853">
        <w:rPr>
          <w:b/>
          <w:bCs/>
          <w:iCs/>
          <w:szCs w:val="18"/>
        </w:rPr>
        <w:t>2) Disallow (that is, deny both use of funds and any applicable matching credit for) cost</w:t>
      </w:r>
      <w:r w:rsidR="002E40A5" w:rsidRPr="00A70853">
        <w:rPr>
          <w:b/>
          <w:bCs/>
          <w:iCs/>
          <w:szCs w:val="18"/>
        </w:rPr>
        <w:t>s for all or part</w:t>
      </w:r>
      <w:r w:rsidRPr="00A70853">
        <w:rPr>
          <w:b/>
          <w:bCs/>
          <w:iCs/>
          <w:szCs w:val="18"/>
        </w:rPr>
        <w:t xml:space="preserve"> of the activity </w:t>
      </w:r>
      <w:r w:rsidR="002E40A5" w:rsidRPr="00A70853">
        <w:rPr>
          <w:b/>
          <w:bCs/>
          <w:iCs/>
          <w:szCs w:val="18"/>
        </w:rPr>
        <w:t>associated with the noncompliance</w:t>
      </w:r>
      <w:r w:rsidRPr="00A70853">
        <w:rPr>
          <w:b/>
          <w:bCs/>
          <w:iCs/>
          <w:szCs w:val="18"/>
        </w:rPr>
        <w:t xml:space="preserve">; </w:t>
      </w:r>
      <w:r w:rsidR="00285611" w:rsidRPr="00A70853">
        <w:rPr>
          <w:b/>
          <w:bCs/>
          <w:iCs/>
          <w:szCs w:val="18"/>
        </w:rPr>
        <w:t>(</w:t>
      </w:r>
      <w:r w:rsidRPr="00A70853">
        <w:rPr>
          <w:b/>
          <w:bCs/>
          <w:iCs/>
          <w:szCs w:val="18"/>
        </w:rPr>
        <w:t xml:space="preserve">3) Wholly or partly suspend or terminate the federal award; </w:t>
      </w:r>
      <w:r w:rsidR="00285611" w:rsidRPr="00A70853">
        <w:rPr>
          <w:b/>
          <w:bCs/>
          <w:iCs/>
          <w:szCs w:val="18"/>
        </w:rPr>
        <w:t>(</w:t>
      </w:r>
      <w:r w:rsidRPr="00A70853">
        <w:rPr>
          <w:b/>
          <w:bCs/>
          <w:iCs/>
          <w:szCs w:val="18"/>
        </w:rPr>
        <w:t xml:space="preserve">4) Initiate suspension or debarment proceedings as authorized under 2 </w:t>
      </w:r>
      <w:r w:rsidR="00EA0176" w:rsidRPr="00A70853">
        <w:rPr>
          <w:b/>
          <w:bCs/>
          <w:iCs/>
          <w:szCs w:val="18"/>
        </w:rPr>
        <w:t>Code of Federal Regulations</w:t>
      </w:r>
      <w:r w:rsidR="0012216A" w:rsidRPr="00A70853">
        <w:rPr>
          <w:b/>
          <w:bCs/>
          <w:iCs/>
          <w:szCs w:val="18"/>
        </w:rPr>
        <w:t>,</w:t>
      </w:r>
      <w:r w:rsidR="00EA0176" w:rsidRPr="00A70853">
        <w:rPr>
          <w:b/>
          <w:bCs/>
          <w:iCs/>
          <w:szCs w:val="18"/>
        </w:rPr>
        <w:t xml:space="preserve"> part</w:t>
      </w:r>
      <w:r w:rsidRPr="00A70853">
        <w:rPr>
          <w:b/>
          <w:bCs/>
          <w:iCs/>
          <w:szCs w:val="18"/>
        </w:rPr>
        <w:t xml:space="preserve"> 180 and DOE regulations (or, in the case of MDE, recommend such a proceeding be initiated by the DOE); </w:t>
      </w:r>
      <w:r w:rsidR="00285611" w:rsidRPr="00A70853">
        <w:rPr>
          <w:b/>
          <w:bCs/>
          <w:iCs/>
          <w:szCs w:val="18"/>
        </w:rPr>
        <w:t>(</w:t>
      </w:r>
      <w:r w:rsidRPr="00A70853">
        <w:rPr>
          <w:b/>
          <w:bCs/>
          <w:iCs/>
          <w:szCs w:val="18"/>
        </w:rPr>
        <w:t xml:space="preserve">5) Withhold further federal awards </w:t>
      </w:r>
      <w:r w:rsidR="002E40A5" w:rsidRPr="00A70853">
        <w:rPr>
          <w:b/>
          <w:bCs/>
          <w:iCs/>
          <w:szCs w:val="18"/>
        </w:rPr>
        <w:t xml:space="preserve">(new awards or continuation funding) </w:t>
      </w:r>
      <w:r w:rsidRPr="00A70853">
        <w:rPr>
          <w:b/>
          <w:bCs/>
          <w:iCs/>
          <w:szCs w:val="18"/>
        </w:rPr>
        <w:t xml:space="preserve">for the project or program; and/or </w:t>
      </w:r>
      <w:r w:rsidR="003702ED" w:rsidRPr="00A70853">
        <w:rPr>
          <w:b/>
          <w:bCs/>
          <w:iCs/>
          <w:szCs w:val="18"/>
        </w:rPr>
        <w:t>(</w:t>
      </w:r>
      <w:r w:rsidRPr="00A70853">
        <w:rPr>
          <w:b/>
          <w:bCs/>
          <w:iCs/>
          <w:szCs w:val="18"/>
        </w:rPr>
        <w:t>6) Take other remedies that may be legally available.]</w:t>
      </w:r>
    </w:p>
    <w:p w14:paraId="0A1FD3A8" w14:textId="77777777" w:rsidR="00347612" w:rsidRPr="00A70853" w:rsidRDefault="00347612" w:rsidP="00B744A5">
      <w:pPr>
        <w:spacing w:after="0" w:line="240" w:lineRule="atLeast"/>
        <w:ind w:left="720"/>
        <w:jc w:val="both"/>
        <w:rPr>
          <w:b/>
          <w:bCs/>
          <w:iCs/>
          <w:szCs w:val="18"/>
        </w:rPr>
      </w:pPr>
    </w:p>
    <w:p w14:paraId="7AA0BA09" w14:textId="613D6291" w:rsidR="00347612" w:rsidRPr="00A70853" w:rsidRDefault="00347612" w:rsidP="00B744A5">
      <w:pPr>
        <w:spacing w:after="0" w:line="240" w:lineRule="atLeast"/>
        <w:ind w:left="720" w:hanging="720"/>
        <w:jc w:val="both"/>
        <w:rPr>
          <w:b/>
          <w:bCs/>
          <w:iCs/>
          <w:szCs w:val="18"/>
        </w:rPr>
      </w:pPr>
      <w:r w:rsidRPr="00A70853">
        <w:rPr>
          <w:b/>
          <w:bCs/>
          <w:iCs/>
          <w:szCs w:val="18"/>
        </w:rPr>
        <w:t>X</w:t>
      </w:r>
      <w:r w:rsidR="00937E63" w:rsidRPr="00A70853">
        <w:rPr>
          <w:b/>
          <w:bCs/>
          <w:iCs/>
          <w:szCs w:val="18"/>
        </w:rPr>
        <w:t>.</w:t>
      </w:r>
      <w:r w:rsidR="00F3386B" w:rsidRPr="00A70853">
        <w:rPr>
          <w:b/>
          <w:bCs/>
          <w:iCs/>
          <w:szCs w:val="18"/>
        </w:rPr>
        <w:tab/>
        <w:t>S</w:t>
      </w:r>
      <w:r w:rsidR="00937E63" w:rsidRPr="00A70853">
        <w:rPr>
          <w:b/>
          <w:bCs/>
          <w:iCs/>
          <w:szCs w:val="18"/>
        </w:rPr>
        <w:t>UBRECIPIENT MONITORING</w:t>
      </w:r>
    </w:p>
    <w:p w14:paraId="77E549D3" w14:textId="77777777" w:rsidR="00176E3B" w:rsidRDefault="00176E3B" w:rsidP="00B744A5">
      <w:pPr>
        <w:spacing w:after="0" w:line="240" w:lineRule="atLeast"/>
        <w:jc w:val="both"/>
        <w:rPr>
          <w:b/>
          <w:bCs/>
          <w:iCs/>
          <w:szCs w:val="18"/>
        </w:rPr>
      </w:pPr>
    </w:p>
    <w:p w14:paraId="5BAC5457" w14:textId="77777777" w:rsidR="00176E3B" w:rsidRPr="00A70853" w:rsidRDefault="00176E3B" w:rsidP="00B744A5">
      <w:pPr>
        <w:spacing w:after="0" w:line="240" w:lineRule="atLeast"/>
        <w:ind w:left="720"/>
        <w:jc w:val="both"/>
        <w:rPr>
          <w:b/>
          <w:bCs/>
          <w:iCs/>
          <w:szCs w:val="18"/>
        </w:rPr>
      </w:pPr>
      <w:r>
        <w:rPr>
          <w:b/>
          <w:bCs/>
          <w:iCs/>
          <w:szCs w:val="18"/>
        </w:rPr>
        <w:t>[NOTE: MDE auditors have stated that subrecipient monitoring must be covered in policy.]</w:t>
      </w:r>
    </w:p>
    <w:p w14:paraId="4B43EB73" w14:textId="77777777" w:rsidR="00176E3B" w:rsidRPr="00A70853" w:rsidRDefault="00176E3B" w:rsidP="00B744A5">
      <w:pPr>
        <w:spacing w:after="0" w:line="240" w:lineRule="atLeast"/>
        <w:ind w:left="720"/>
        <w:jc w:val="both"/>
        <w:rPr>
          <w:b/>
          <w:bCs/>
          <w:iCs/>
          <w:szCs w:val="18"/>
        </w:rPr>
      </w:pPr>
    </w:p>
    <w:p w14:paraId="40599B9B" w14:textId="1DE1FB20" w:rsidR="00F3386B" w:rsidRPr="00A70853" w:rsidRDefault="00951992" w:rsidP="00B744A5">
      <w:pPr>
        <w:spacing w:after="0" w:line="240" w:lineRule="atLeast"/>
        <w:ind w:left="1440" w:hanging="720"/>
        <w:jc w:val="both"/>
        <w:rPr>
          <w:szCs w:val="18"/>
        </w:rPr>
      </w:pPr>
      <w:r w:rsidRPr="00A70853">
        <w:rPr>
          <w:szCs w:val="18"/>
        </w:rPr>
        <w:t>A.</w:t>
      </w:r>
      <w:r w:rsidR="0030529E" w:rsidRPr="00A70853">
        <w:rPr>
          <w:szCs w:val="18"/>
        </w:rPr>
        <w:tab/>
      </w:r>
      <w:r w:rsidR="00F3386B" w:rsidRPr="00A70853">
        <w:rPr>
          <w:szCs w:val="18"/>
        </w:rPr>
        <w:t xml:space="preserve">The </w:t>
      </w:r>
      <w:r w:rsidR="00110B50" w:rsidRPr="00A70853">
        <w:rPr>
          <w:szCs w:val="18"/>
        </w:rPr>
        <w:t>charter school</w:t>
      </w:r>
      <w:r w:rsidR="00F3386B" w:rsidRPr="00A70853">
        <w:rPr>
          <w:szCs w:val="18"/>
        </w:rPr>
        <w:t xml:space="preserve"> will</w:t>
      </w:r>
      <w:r w:rsidRPr="00A70853">
        <w:rPr>
          <w:szCs w:val="18"/>
        </w:rPr>
        <w:t>:</w:t>
      </w:r>
    </w:p>
    <w:p w14:paraId="75691162" w14:textId="77777777" w:rsidR="00951992" w:rsidRPr="00A70853" w:rsidRDefault="00951992" w:rsidP="00B744A5">
      <w:pPr>
        <w:spacing w:after="0" w:line="240" w:lineRule="atLeast"/>
        <w:ind w:left="720"/>
        <w:jc w:val="both"/>
        <w:rPr>
          <w:b/>
          <w:bCs/>
          <w:iCs/>
          <w:szCs w:val="18"/>
        </w:rPr>
      </w:pPr>
    </w:p>
    <w:p w14:paraId="48B35031" w14:textId="1CD0742A" w:rsidR="00F3386B" w:rsidRPr="00A70853" w:rsidRDefault="00BF17A0" w:rsidP="00B744A5">
      <w:pPr>
        <w:spacing w:after="0" w:line="240" w:lineRule="atLeast"/>
        <w:ind w:left="2160" w:hanging="720"/>
        <w:jc w:val="both"/>
        <w:rPr>
          <w:szCs w:val="18"/>
        </w:rPr>
      </w:pPr>
      <w:r w:rsidRPr="00A70853">
        <w:rPr>
          <w:szCs w:val="18"/>
        </w:rPr>
        <w:t xml:space="preserve">1. </w:t>
      </w:r>
      <w:r w:rsidR="004E694B" w:rsidRPr="00A70853">
        <w:rPr>
          <w:szCs w:val="18"/>
        </w:rPr>
        <w:tab/>
      </w:r>
      <w:r w:rsidR="00F3386B" w:rsidRPr="00A70853">
        <w:rPr>
          <w:szCs w:val="18"/>
        </w:rPr>
        <w:t>Verify that the subrecipient is not excluded or disqualified in accordance with</w:t>
      </w:r>
      <w:r w:rsidR="009E00D5" w:rsidRPr="00A70853">
        <w:rPr>
          <w:szCs w:val="18"/>
        </w:rPr>
        <w:t xml:space="preserve"> 2 Code of Federal Regulations,</w:t>
      </w:r>
      <w:r w:rsidR="00F3386B" w:rsidRPr="00A70853">
        <w:rPr>
          <w:szCs w:val="18"/>
        </w:rPr>
        <w:t xml:space="preserve"> </w:t>
      </w:r>
      <w:r w:rsidR="009E00D5" w:rsidRPr="00A70853">
        <w:rPr>
          <w:iCs/>
          <w:szCs w:val="18"/>
        </w:rPr>
        <w:t>section</w:t>
      </w:r>
      <w:r w:rsidR="00F3386B" w:rsidRPr="00A70853">
        <w:rPr>
          <w:iCs/>
          <w:szCs w:val="18"/>
        </w:rPr>
        <w:t xml:space="preserve"> 180.300</w:t>
      </w:r>
      <w:r w:rsidR="00F3386B" w:rsidRPr="00A70853">
        <w:rPr>
          <w:szCs w:val="18"/>
        </w:rPr>
        <w:t xml:space="preserve">. Verification methods are provided in </w:t>
      </w:r>
      <w:r w:rsidR="00D54D77" w:rsidRPr="00DE3E41">
        <w:rPr>
          <w:iCs/>
          <w:szCs w:val="18"/>
        </w:rPr>
        <w:t>section</w:t>
      </w:r>
      <w:r w:rsidR="00F3386B" w:rsidRPr="00DE3E41">
        <w:rPr>
          <w:iCs/>
          <w:szCs w:val="18"/>
        </w:rPr>
        <w:t xml:space="preserve"> 180.300</w:t>
      </w:r>
      <w:r w:rsidR="00F3386B" w:rsidRPr="00A70853">
        <w:rPr>
          <w:szCs w:val="18"/>
        </w:rPr>
        <w:t xml:space="preserve">, which include confirming in </w:t>
      </w:r>
      <w:r w:rsidR="00F3386B" w:rsidRPr="00A70853">
        <w:rPr>
          <w:i/>
          <w:szCs w:val="18"/>
        </w:rPr>
        <w:t>SAM.gov</w:t>
      </w:r>
      <w:r w:rsidR="00F3386B" w:rsidRPr="00A70853">
        <w:rPr>
          <w:szCs w:val="18"/>
        </w:rPr>
        <w:t xml:space="preserve"> that a potential subrecipient is not suspended, debarred, or otherwise excluded from receiving </w:t>
      </w:r>
      <w:r w:rsidR="003A7D91" w:rsidRPr="00A70853">
        <w:rPr>
          <w:szCs w:val="18"/>
        </w:rPr>
        <w:t>f</w:t>
      </w:r>
      <w:r w:rsidR="00F3386B" w:rsidRPr="00A70853">
        <w:rPr>
          <w:szCs w:val="18"/>
        </w:rPr>
        <w:t>ederal funds.</w:t>
      </w:r>
    </w:p>
    <w:p w14:paraId="74AC4DD1" w14:textId="77777777" w:rsidR="00951992" w:rsidRPr="00A70853" w:rsidRDefault="00951992" w:rsidP="00B744A5">
      <w:pPr>
        <w:spacing w:after="0" w:line="240" w:lineRule="atLeast"/>
        <w:ind w:left="2160" w:hanging="720"/>
        <w:jc w:val="both"/>
        <w:rPr>
          <w:iCs/>
          <w:szCs w:val="18"/>
        </w:rPr>
      </w:pPr>
    </w:p>
    <w:p w14:paraId="3EDF158E" w14:textId="2E276BBF" w:rsidR="00951992" w:rsidRPr="00A70853" w:rsidRDefault="00BF17A0" w:rsidP="00B744A5">
      <w:pPr>
        <w:spacing w:after="0" w:line="240" w:lineRule="atLeast"/>
        <w:ind w:left="2160" w:hanging="720"/>
        <w:jc w:val="both"/>
        <w:rPr>
          <w:iCs/>
          <w:szCs w:val="18"/>
        </w:rPr>
      </w:pPr>
      <w:r w:rsidRPr="00A70853">
        <w:rPr>
          <w:iCs/>
          <w:szCs w:val="18"/>
        </w:rPr>
        <w:t xml:space="preserve">2. </w:t>
      </w:r>
      <w:r w:rsidR="004E694B" w:rsidRPr="00A70853">
        <w:rPr>
          <w:iCs/>
          <w:szCs w:val="18"/>
        </w:rPr>
        <w:tab/>
      </w:r>
      <w:r w:rsidR="00F3386B" w:rsidRPr="00A70853">
        <w:rPr>
          <w:iCs/>
          <w:szCs w:val="18"/>
        </w:rPr>
        <w:t xml:space="preserve">Ensure that every subaward is clearly identified to the subrecipient as a subaward and includes the information provided below. A pass-through entity must provide the best available information when some of the information below is unavailable. A pass-through entity must provide the unavailable information when it is obtained. </w:t>
      </w:r>
    </w:p>
    <w:p w14:paraId="2A8E325A" w14:textId="77777777" w:rsidR="00951992" w:rsidRPr="00A70853" w:rsidRDefault="00951992" w:rsidP="00B744A5">
      <w:pPr>
        <w:spacing w:after="0" w:line="240" w:lineRule="atLeast"/>
        <w:ind w:left="720" w:hanging="720"/>
        <w:jc w:val="both"/>
        <w:rPr>
          <w:b/>
          <w:bCs/>
          <w:iCs/>
          <w:szCs w:val="18"/>
        </w:rPr>
      </w:pPr>
    </w:p>
    <w:p w14:paraId="22183B33" w14:textId="729B1D09" w:rsidR="00F3386B" w:rsidRPr="00A70853" w:rsidRDefault="00446278" w:rsidP="00B744A5">
      <w:pPr>
        <w:spacing w:after="0" w:line="240" w:lineRule="atLeast"/>
        <w:ind w:left="2880" w:hanging="720"/>
        <w:jc w:val="both"/>
        <w:rPr>
          <w:iCs/>
          <w:szCs w:val="18"/>
        </w:rPr>
      </w:pPr>
      <w:r>
        <w:rPr>
          <w:iCs/>
          <w:szCs w:val="18"/>
        </w:rPr>
        <w:t>a.</w:t>
      </w:r>
      <w:r w:rsidR="007C252E" w:rsidRPr="00A70853">
        <w:rPr>
          <w:iCs/>
          <w:szCs w:val="18"/>
        </w:rPr>
        <w:tab/>
      </w:r>
      <w:r w:rsidR="00F3386B" w:rsidRPr="00A70853">
        <w:rPr>
          <w:iCs/>
          <w:szCs w:val="18"/>
        </w:rPr>
        <w:t>Required information includes:</w:t>
      </w:r>
    </w:p>
    <w:p w14:paraId="7F291991" w14:textId="77777777" w:rsidR="007C252E" w:rsidRPr="00A70853" w:rsidRDefault="007C252E" w:rsidP="00B744A5">
      <w:pPr>
        <w:spacing w:after="0" w:line="240" w:lineRule="atLeast"/>
        <w:ind w:left="2880" w:hanging="720"/>
        <w:jc w:val="both"/>
        <w:rPr>
          <w:iCs/>
          <w:szCs w:val="18"/>
        </w:rPr>
      </w:pPr>
    </w:p>
    <w:p w14:paraId="16A3CD60" w14:textId="6DE5F5C6" w:rsidR="00F3386B" w:rsidRPr="00A70853" w:rsidRDefault="000B5403" w:rsidP="00B744A5">
      <w:pPr>
        <w:spacing w:after="0" w:line="240" w:lineRule="atLeast"/>
        <w:ind w:left="3600" w:hanging="720"/>
        <w:jc w:val="both"/>
        <w:rPr>
          <w:iCs/>
          <w:szCs w:val="18"/>
        </w:rPr>
      </w:pPr>
      <w:r w:rsidRPr="00A70853">
        <w:rPr>
          <w:iCs/>
          <w:szCs w:val="18"/>
        </w:rPr>
        <w:t>(</w:t>
      </w:r>
      <w:r w:rsidR="00DE6FF6" w:rsidRPr="00A70853">
        <w:rPr>
          <w:iCs/>
          <w:szCs w:val="18"/>
        </w:rPr>
        <w:t>1</w:t>
      </w:r>
      <w:r w:rsidRPr="00A70853">
        <w:rPr>
          <w:iCs/>
          <w:szCs w:val="18"/>
        </w:rPr>
        <w:t>)</w:t>
      </w:r>
      <w:r w:rsidR="00DE6FF6" w:rsidRPr="00A70853">
        <w:rPr>
          <w:iCs/>
          <w:szCs w:val="18"/>
        </w:rPr>
        <w:tab/>
      </w:r>
      <w:r w:rsidR="00F3386B" w:rsidRPr="00DE3E41">
        <w:rPr>
          <w:iCs/>
          <w:szCs w:val="18"/>
          <w:u w:val="single"/>
        </w:rPr>
        <w:t>Federal award identification</w:t>
      </w:r>
    </w:p>
    <w:p w14:paraId="5ED3D598" w14:textId="77777777" w:rsidR="00DE6FF6" w:rsidRPr="00A70853" w:rsidRDefault="00DE6FF6" w:rsidP="00B744A5">
      <w:pPr>
        <w:spacing w:after="0" w:line="240" w:lineRule="atLeast"/>
        <w:ind w:left="2880" w:hanging="720"/>
        <w:jc w:val="both"/>
        <w:rPr>
          <w:iCs/>
          <w:szCs w:val="18"/>
        </w:rPr>
      </w:pPr>
    </w:p>
    <w:p w14:paraId="250A980B" w14:textId="33DBA592" w:rsidR="00F3386B" w:rsidRPr="00A70853" w:rsidRDefault="00CF7708" w:rsidP="00B744A5">
      <w:pPr>
        <w:spacing w:after="0" w:line="240" w:lineRule="atLeast"/>
        <w:ind w:left="4230" w:hanging="720"/>
        <w:jc w:val="both"/>
        <w:rPr>
          <w:iCs/>
          <w:szCs w:val="18"/>
        </w:rPr>
      </w:pPr>
      <w:r w:rsidRPr="00A70853">
        <w:rPr>
          <w:iCs/>
          <w:szCs w:val="18"/>
        </w:rPr>
        <w:t>i</w:t>
      </w:r>
      <w:r w:rsidR="00D80A75" w:rsidRPr="00A70853">
        <w:rPr>
          <w:iCs/>
          <w:szCs w:val="18"/>
        </w:rPr>
        <w:t>.</w:t>
      </w:r>
      <w:r w:rsidR="00B84CB5" w:rsidRPr="00A70853">
        <w:rPr>
          <w:iCs/>
          <w:szCs w:val="18"/>
        </w:rPr>
        <w:tab/>
      </w:r>
      <w:r w:rsidR="00F3386B" w:rsidRPr="00A70853">
        <w:rPr>
          <w:iCs/>
          <w:szCs w:val="18"/>
        </w:rPr>
        <w:t>Subrecipient's name (must match the name associated with its unique entity identifier);</w:t>
      </w:r>
    </w:p>
    <w:p w14:paraId="611C8742" w14:textId="77777777" w:rsidR="00DE6FF6" w:rsidRPr="00A70853" w:rsidRDefault="00DE6FF6" w:rsidP="00B744A5">
      <w:pPr>
        <w:spacing w:after="0" w:line="240" w:lineRule="atLeast"/>
        <w:ind w:left="4230" w:hanging="720"/>
        <w:jc w:val="both"/>
        <w:rPr>
          <w:iCs/>
          <w:szCs w:val="18"/>
        </w:rPr>
      </w:pPr>
    </w:p>
    <w:p w14:paraId="2277B25E" w14:textId="2582BDDF" w:rsidR="00F3386B" w:rsidRPr="00A70853" w:rsidRDefault="00E00FC1" w:rsidP="00B744A5">
      <w:pPr>
        <w:spacing w:after="0" w:line="240" w:lineRule="atLeast"/>
        <w:ind w:left="4230" w:hanging="720"/>
        <w:jc w:val="both"/>
        <w:rPr>
          <w:iCs/>
          <w:szCs w:val="18"/>
        </w:rPr>
      </w:pPr>
      <w:r>
        <w:rPr>
          <w:iCs/>
          <w:szCs w:val="18"/>
        </w:rPr>
        <w:t>ii</w:t>
      </w:r>
      <w:r w:rsidR="00D80A75" w:rsidRPr="00A70853">
        <w:rPr>
          <w:iCs/>
          <w:szCs w:val="18"/>
        </w:rPr>
        <w:t>.</w:t>
      </w:r>
      <w:r w:rsidR="00B84CB5" w:rsidRPr="00A70853">
        <w:rPr>
          <w:iCs/>
          <w:szCs w:val="18"/>
        </w:rPr>
        <w:tab/>
      </w:r>
      <w:r w:rsidR="00F3386B" w:rsidRPr="00A70853">
        <w:rPr>
          <w:iCs/>
          <w:szCs w:val="18"/>
        </w:rPr>
        <w:t>Subrecipient's unique entity identifier;</w:t>
      </w:r>
    </w:p>
    <w:p w14:paraId="2ADBFB22" w14:textId="77777777" w:rsidR="00DE6FF6" w:rsidRPr="00A70853" w:rsidRDefault="00DE6FF6" w:rsidP="00B744A5">
      <w:pPr>
        <w:spacing w:after="0" w:line="240" w:lineRule="atLeast"/>
        <w:ind w:left="4230" w:hanging="720"/>
        <w:jc w:val="both"/>
        <w:rPr>
          <w:iCs/>
          <w:szCs w:val="18"/>
        </w:rPr>
      </w:pPr>
    </w:p>
    <w:p w14:paraId="650287DA" w14:textId="7EF4C0BE" w:rsidR="00F3386B" w:rsidRPr="00A70853" w:rsidRDefault="00CF7708" w:rsidP="00B744A5">
      <w:pPr>
        <w:spacing w:after="0" w:line="240" w:lineRule="atLeast"/>
        <w:ind w:left="4230" w:hanging="720"/>
        <w:jc w:val="both"/>
        <w:rPr>
          <w:iCs/>
          <w:szCs w:val="18"/>
        </w:rPr>
      </w:pPr>
      <w:r w:rsidRPr="00A70853">
        <w:rPr>
          <w:iCs/>
          <w:szCs w:val="18"/>
        </w:rPr>
        <w:lastRenderedPageBreak/>
        <w:t>ii</w:t>
      </w:r>
      <w:r w:rsidR="00E00FC1">
        <w:rPr>
          <w:iCs/>
          <w:szCs w:val="18"/>
        </w:rPr>
        <w:t>i</w:t>
      </w:r>
      <w:r w:rsidR="00D80A75" w:rsidRPr="00A70853">
        <w:rPr>
          <w:iCs/>
          <w:szCs w:val="18"/>
        </w:rPr>
        <w:t>.</w:t>
      </w:r>
      <w:r w:rsidR="00B84CB5" w:rsidRPr="00A70853">
        <w:rPr>
          <w:iCs/>
          <w:szCs w:val="18"/>
        </w:rPr>
        <w:tab/>
      </w:r>
      <w:r w:rsidR="00F3386B" w:rsidRPr="00A70853">
        <w:rPr>
          <w:iCs/>
          <w:szCs w:val="18"/>
        </w:rPr>
        <w:t>Federal Award Identification Number (FAIN);</w:t>
      </w:r>
    </w:p>
    <w:p w14:paraId="3CD3AC99" w14:textId="77777777" w:rsidR="000D129E" w:rsidRPr="00A70853" w:rsidRDefault="000D129E" w:rsidP="00B744A5">
      <w:pPr>
        <w:spacing w:after="0" w:line="240" w:lineRule="atLeast"/>
        <w:ind w:left="4230" w:hanging="720"/>
        <w:jc w:val="both"/>
        <w:rPr>
          <w:iCs/>
          <w:szCs w:val="18"/>
        </w:rPr>
      </w:pPr>
    </w:p>
    <w:p w14:paraId="2D22AFE1" w14:textId="753535D6" w:rsidR="00F3386B" w:rsidRPr="00A70853" w:rsidRDefault="00E00FC1" w:rsidP="00B744A5">
      <w:pPr>
        <w:spacing w:after="0" w:line="240" w:lineRule="atLeast"/>
        <w:ind w:left="4230" w:hanging="720"/>
        <w:jc w:val="both"/>
        <w:rPr>
          <w:iCs/>
          <w:szCs w:val="18"/>
        </w:rPr>
      </w:pPr>
      <w:r>
        <w:rPr>
          <w:iCs/>
          <w:szCs w:val="18"/>
        </w:rPr>
        <w:t>iv</w:t>
      </w:r>
      <w:r w:rsidR="00D80A75" w:rsidRPr="00A70853">
        <w:rPr>
          <w:iCs/>
          <w:szCs w:val="18"/>
        </w:rPr>
        <w:t>.</w:t>
      </w:r>
      <w:r w:rsidR="00B84CB5" w:rsidRPr="00A70853">
        <w:rPr>
          <w:iCs/>
          <w:szCs w:val="18"/>
        </w:rPr>
        <w:tab/>
      </w:r>
      <w:r w:rsidR="00F3386B" w:rsidRPr="00A70853">
        <w:rPr>
          <w:iCs/>
          <w:szCs w:val="18"/>
        </w:rPr>
        <w:t>Federal Award Date;</w:t>
      </w:r>
    </w:p>
    <w:p w14:paraId="4F675BB8" w14:textId="77777777" w:rsidR="000B5403" w:rsidRPr="00A70853" w:rsidRDefault="000B5403" w:rsidP="00B744A5">
      <w:pPr>
        <w:spacing w:after="0" w:line="240" w:lineRule="atLeast"/>
        <w:ind w:left="4230" w:hanging="720"/>
        <w:jc w:val="both"/>
        <w:rPr>
          <w:iCs/>
          <w:szCs w:val="18"/>
        </w:rPr>
      </w:pPr>
    </w:p>
    <w:p w14:paraId="26C223FB" w14:textId="28C925F7" w:rsidR="00F3386B" w:rsidRPr="00A70853" w:rsidRDefault="00CF7708" w:rsidP="00B744A5">
      <w:pPr>
        <w:spacing w:after="0" w:line="240" w:lineRule="atLeast"/>
        <w:ind w:left="4230" w:hanging="720"/>
        <w:jc w:val="both"/>
        <w:rPr>
          <w:iCs/>
          <w:szCs w:val="18"/>
        </w:rPr>
      </w:pPr>
      <w:r w:rsidRPr="00A70853">
        <w:rPr>
          <w:iCs/>
          <w:szCs w:val="18"/>
        </w:rPr>
        <w:t>v</w:t>
      </w:r>
      <w:r w:rsidR="00D80A75" w:rsidRPr="00A70853">
        <w:rPr>
          <w:iCs/>
          <w:szCs w:val="18"/>
        </w:rPr>
        <w:t>.</w:t>
      </w:r>
      <w:r w:rsidR="000D129E" w:rsidRPr="00A70853">
        <w:rPr>
          <w:iCs/>
          <w:szCs w:val="18"/>
        </w:rPr>
        <w:tab/>
      </w:r>
      <w:r w:rsidR="00F3386B" w:rsidRPr="00A70853">
        <w:rPr>
          <w:iCs/>
          <w:szCs w:val="18"/>
        </w:rPr>
        <w:t>Subaward Period of Performance Start and End Date;</w:t>
      </w:r>
    </w:p>
    <w:p w14:paraId="79FBB57B" w14:textId="77777777" w:rsidR="000D129E" w:rsidRPr="00A70853" w:rsidRDefault="000D129E" w:rsidP="00B744A5">
      <w:pPr>
        <w:spacing w:after="0" w:line="240" w:lineRule="atLeast"/>
        <w:ind w:left="4230" w:hanging="720"/>
        <w:jc w:val="both"/>
        <w:rPr>
          <w:iCs/>
          <w:szCs w:val="18"/>
        </w:rPr>
      </w:pPr>
    </w:p>
    <w:p w14:paraId="00EB147A" w14:textId="139F1944" w:rsidR="00F3386B" w:rsidRPr="00A70853" w:rsidRDefault="00CF7708" w:rsidP="00B744A5">
      <w:pPr>
        <w:spacing w:after="0" w:line="240" w:lineRule="atLeast"/>
        <w:ind w:left="4230" w:hanging="720"/>
        <w:jc w:val="both"/>
        <w:rPr>
          <w:iCs/>
          <w:szCs w:val="18"/>
        </w:rPr>
      </w:pPr>
      <w:r w:rsidRPr="00A70853">
        <w:rPr>
          <w:iCs/>
          <w:szCs w:val="18"/>
        </w:rPr>
        <w:t>v</w:t>
      </w:r>
      <w:r w:rsidR="00E00FC1">
        <w:rPr>
          <w:iCs/>
          <w:szCs w:val="18"/>
        </w:rPr>
        <w:t>i</w:t>
      </w:r>
      <w:r w:rsidR="00D80A75" w:rsidRPr="00A70853">
        <w:rPr>
          <w:iCs/>
          <w:szCs w:val="18"/>
        </w:rPr>
        <w:t>.</w:t>
      </w:r>
      <w:r w:rsidR="000D129E" w:rsidRPr="00A70853">
        <w:rPr>
          <w:iCs/>
          <w:szCs w:val="18"/>
        </w:rPr>
        <w:tab/>
      </w:r>
      <w:r w:rsidR="00F3386B" w:rsidRPr="00A70853">
        <w:rPr>
          <w:iCs/>
          <w:szCs w:val="18"/>
        </w:rPr>
        <w:t>Subaward Budget Period Start and End Date;</w:t>
      </w:r>
    </w:p>
    <w:p w14:paraId="04ED942B" w14:textId="77777777" w:rsidR="000D129E" w:rsidRPr="00A70853" w:rsidRDefault="000D129E" w:rsidP="00B744A5">
      <w:pPr>
        <w:spacing w:after="0" w:line="240" w:lineRule="atLeast"/>
        <w:ind w:left="4230" w:hanging="720"/>
        <w:jc w:val="both"/>
        <w:rPr>
          <w:iCs/>
          <w:szCs w:val="18"/>
        </w:rPr>
      </w:pPr>
    </w:p>
    <w:p w14:paraId="557D39F3" w14:textId="6E1BDAD7" w:rsidR="00F3386B" w:rsidRPr="00A70853" w:rsidRDefault="00CF7708" w:rsidP="00B744A5">
      <w:pPr>
        <w:spacing w:after="0" w:line="240" w:lineRule="atLeast"/>
        <w:ind w:left="4230" w:hanging="720"/>
        <w:jc w:val="both"/>
        <w:rPr>
          <w:iCs/>
          <w:szCs w:val="18"/>
        </w:rPr>
      </w:pPr>
      <w:r w:rsidRPr="00A70853">
        <w:rPr>
          <w:iCs/>
          <w:szCs w:val="18"/>
        </w:rPr>
        <w:t>vi</w:t>
      </w:r>
      <w:r w:rsidR="00E00FC1">
        <w:rPr>
          <w:iCs/>
          <w:szCs w:val="18"/>
        </w:rPr>
        <w:t>i</w:t>
      </w:r>
      <w:r w:rsidR="00A81751" w:rsidRPr="00A70853">
        <w:rPr>
          <w:iCs/>
          <w:szCs w:val="18"/>
        </w:rPr>
        <w:t>.</w:t>
      </w:r>
      <w:r w:rsidR="000D129E" w:rsidRPr="00A70853">
        <w:rPr>
          <w:iCs/>
          <w:szCs w:val="18"/>
        </w:rPr>
        <w:tab/>
      </w:r>
      <w:r w:rsidR="00F3386B" w:rsidRPr="00A70853">
        <w:rPr>
          <w:iCs/>
          <w:szCs w:val="18"/>
        </w:rPr>
        <w:t>Amount of Federal Funds Obligated in the subaward;</w:t>
      </w:r>
    </w:p>
    <w:p w14:paraId="717B1127" w14:textId="77777777" w:rsidR="000D129E" w:rsidRPr="00A70853" w:rsidRDefault="000D129E" w:rsidP="00B744A5">
      <w:pPr>
        <w:spacing w:after="0" w:line="240" w:lineRule="atLeast"/>
        <w:ind w:left="4230" w:hanging="720"/>
        <w:jc w:val="both"/>
        <w:rPr>
          <w:iCs/>
          <w:szCs w:val="18"/>
        </w:rPr>
      </w:pPr>
    </w:p>
    <w:p w14:paraId="402510DF" w14:textId="5C0F070A" w:rsidR="00F3386B" w:rsidRPr="00A70853" w:rsidRDefault="00CF7708" w:rsidP="00B744A5">
      <w:pPr>
        <w:spacing w:after="0" w:line="240" w:lineRule="atLeast"/>
        <w:ind w:left="4230" w:hanging="720"/>
        <w:jc w:val="both"/>
        <w:rPr>
          <w:iCs/>
          <w:szCs w:val="18"/>
        </w:rPr>
      </w:pPr>
      <w:r w:rsidRPr="00A70853">
        <w:rPr>
          <w:iCs/>
          <w:szCs w:val="18"/>
        </w:rPr>
        <w:t>vii</w:t>
      </w:r>
      <w:r w:rsidR="00E00FC1">
        <w:rPr>
          <w:iCs/>
          <w:szCs w:val="18"/>
        </w:rPr>
        <w:t>i</w:t>
      </w:r>
      <w:r w:rsidR="00A81751" w:rsidRPr="00A70853">
        <w:rPr>
          <w:iCs/>
          <w:szCs w:val="18"/>
        </w:rPr>
        <w:t>.</w:t>
      </w:r>
      <w:r w:rsidR="000D129E" w:rsidRPr="00A70853">
        <w:rPr>
          <w:iCs/>
          <w:szCs w:val="18"/>
        </w:rPr>
        <w:tab/>
      </w:r>
      <w:r w:rsidR="00F3386B" w:rsidRPr="00A70853">
        <w:rPr>
          <w:iCs/>
          <w:szCs w:val="18"/>
        </w:rPr>
        <w:t>Total Amount of Federal Funds Obligated to the subrecipient by the pass-through entity, including the current financial obligation;</w:t>
      </w:r>
    </w:p>
    <w:p w14:paraId="0095DE31" w14:textId="77777777" w:rsidR="000D129E" w:rsidRPr="00A70853" w:rsidRDefault="000D129E" w:rsidP="00B744A5">
      <w:pPr>
        <w:spacing w:after="0" w:line="240" w:lineRule="atLeast"/>
        <w:ind w:left="4230" w:hanging="720"/>
        <w:jc w:val="both"/>
        <w:rPr>
          <w:iCs/>
          <w:szCs w:val="18"/>
        </w:rPr>
      </w:pPr>
    </w:p>
    <w:p w14:paraId="69050809" w14:textId="53AB4C4C" w:rsidR="00F3386B" w:rsidRPr="00A70853" w:rsidRDefault="00E00FC1" w:rsidP="00B744A5">
      <w:pPr>
        <w:spacing w:after="0" w:line="240" w:lineRule="atLeast"/>
        <w:ind w:left="4230" w:hanging="720"/>
        <w:jc w:val="both"/>
        <w:rPr>
          <w:iCs/>
          <w:szCs w:val="18"/>
        </w:rPr>
      </w:pPr>
      <w:r>
        <w:rPr>
          <w:iCs/>
          <w:szCs w:val="18"/>
        </w:rPr>
        <w:t>ix</w:t>
      </w:r>
      <w:r w:rsidR="00A81751" w:rsidRPr="00A70853">
        <w:rPr>
          <w:iCs/>
          <w:szCs w:val="18"/>
        </w:rPr>
        <w:t>.</w:t>
      </w:r>
      <w:r w:rsidR="000D129E" w:rsidRPr="00A70853">
        <w:rPr>
          <w:iCs/>
          <w:szCs w:val="18"/>
        </w:rPr>
        <w:tab/>
      </w:r>
      <w:r w:rsidR="00F3386B" w:rsidRPr="00A70853">
        <w:rPr>
          <w:iCs/>
          <w:szCs w:val="18"/>
        </w:rPr>
        <w:t>Total Amount of the Federal Award committed to the subrecipient by the pass-through entity;</w:t>
      </w:r>
    </w:p>
    <w:p w14:paraId="74A5E9A9" w14:textId="77777777" w:rsidR="000D129E" w:rsidRPr="00A70853" w:rsidRDefault="000D129E" w:rsidP="00B744A5">
      <w:pPr>
        <w:spacing w:after="0" w:line="240" w:lineRule="atLeast"/>
        <w:ind w:left="4230" w:hanging="720"/>
        <w:jc w:val="both"/>
        <w:rPr>
          <w:iCs/>
          <w:szCs w:val="18"/>
        </w:rPr>
      </w:pPr>
    </w:p>
    <w:p w14:paraId="011236FC" w14:textId="4F6ABB5B" w:rsidR="00F3386B" w:rsidRPr="00A70853" w:rsidRDefault="00F903B7" w:rsidP="00B744A5">
      <w:pPr>
        <w:spacing w:after="0" w:line="240" w:lineRule="atLeast"/>
        <w:ind w:left="4230" w:hanging="720"/>
        <w:jc w:val="both"/>
        <w:rPr>
          <w:iCs/>
          <w:szCs w:val="18"/>
        </w:rPr>
      </w:pPr>
      <w:r w:rsidRPr="00A70853">
        <w:rPr>
          <w:iCs/>
          <w:szCs w:val="18"/>
        </w:rPr>
        <w:t>x</w:t>
      </w:r>
      <w:r w:rsidR="00A81751" w:rsidRPr="00A70853">
        <w:rPr>
          <w:iCs/>
          <w:szCs w:val="18"/>
        </w:rPr>
        <w:t>.</w:t>
      </w:r>
      <w:r w:rsidR="000D129E" w:rsidRPr="00A70853">
        <w:rPr>
          <w:iCs/>
          <w:szCs w:val="18"/>
        </w:rPr>
        <w:tab/>
      </w:r>
      <w:r w:rsidR="00F3386B" w:rsidRPr="00A70853">
        <w:rPr>
          <w:iCs/>
          <w:szCs w:val="18"/>
        </w:rPr>
        <w:t>Federal award project description, as required by the Federal Funding Accountability and Transparency Act (FFATA);</w:t>
      </w:r>
    </w:p>
    <w:p w14:paraId="3F26DF27" w14:textId="77777777" w:rsidR="000D129E" w:rsidRPr="00A70853" w:rsidRDefault="000D129E" w:rsidP="00B744A5">
      <w:pPr>
        <w:spacing w:after="0" w:line="240" w:lineRule="atLeast"/>
        <w:ind w:left="4230" w:hanging="720"/>
        <w:jc w:val="both"/>
        <w:rPr>
          <w:iCs/>
          <w:szCs w:val="18"/>
        </w:rPr>
      </w:pPr>
    </w:p>
    <w:p w14:paraId="32D422BC" w14:textId="397534B4" w:rsidR="00F3386B" w:rsidRPr="00A70853" w:rsidRDefault="00F903B7" w:rsidP="00B744A5">
      <w:pPr>
        <w:spacing w:after="0" w:line="240" w:lineRule="atLeast"/>
        <w:ind w:left="4230" w:hanging="720"/>
        <w:jc w:val="both"/>
        <w:rPr>
          <w:iCs/>
          <w:szCs w:val="18"/>
        </w:rPr>
      </w:pPr>
      <w:r w:rsidRPr="00A70853">
        <w:rPr>
          <w:iCs/>
          <w:szCs w:val="18"/>
        </w:rPr>
        <w:t>x</w:t>
      </w:r>
      <w:r w:rsidR="00E00FC1">
        <w:rPr>
          <w:iCs/>
          <w:szCs w:val="18"/>
        </w:rPr>
        <w:t>i</w:t>
      </w:r>
      <w:r w:rsidR="00A81751" w:rsidRPr="00A70853">
        <w:rPr>
          <w:iCs/>
          <w:szCs w:val="18"/>
        </w:rPr>
        <w:t>.</w:t>
      </w:r>
      <w:r w:rsidR="000D129E" w:rsidRPr="00A70853">
        <w:rPr>
          <w:iCs/>
          <w:szCs w:val="18"/>
        </w:rPr>
        <w:tab/>
      </w:r>
      <w:r w:rsidR="00F3386B" w:rsidRPr="00A70853">
        <w:rPr>
          <w:iCs/>
          <w:szCs w:val="18"/>
        </w:rPr>
        <w:t>Name of the Federal agency, pass-through entity, and contact information for awarding official of the pass-through entity;</w:t>
      </w:r>
    </w:p>
    <w:p w14:paraId="05404EAD" w14:textId="77777777" w:rsidR="000D129E" w:rsidRPr="00A70853" w:rsidRDefault="000D129E" w:rsidP="00B744A5">
      <w:pPr>
        <w:spacing w:after="0" w:line="240" w:lineRule="atLeast"/>
        <w:ind w:left="4230" w:hanging="720"/>
        <w:jc w:val="both"/>
        <w:rPr>
          <w:iCs/>
          <w:szCs w:val="18"/>
        </w:rPr>
      </w:pPr>
    </w:p>
    <w:p w14:paraId="0F456130" w14:textId="37B2B485" w:rsidR="00F3386B" w:rsidRPr="00A70853" w:rsidRDefault="00F903B7" w:rsidP="00B744A5">
      <w:pPr>
        <w:spacing w:after="0" w:line="240" w:lineRule="atLeast"/>
        <w:ind w:left="4230" w:hanging="720"/>
        <w:jc w:val="both"/>
        <w:rPr>
          <w:iCs/>
          <w:szCs w:val="18"/>
        </w:rPr>
      </w:pPr>
      <w:r w:rsidRPr="00A70853">
        <w:rPr>
          <w:iCs/>
          <w:szCs w:val="18"/>
        </w:rPr>
        <w:t>xii</w:t>
      </w:r>
      <w:r w:rsidR="00A81751" w:rsidRPr="00A70853">
        <w:rPr>
          <w:iCs/>
          <w:szCs w:val="18"/>
        </w:rPr>
        <w:t>.</w:t>
      </w:r>
      <w:r w:rsidR="000D129E" w:rsidRPr="00A70853">
        <w:rPr>
          <w:iCs/>
          <w:szCs w:val="18"/>
        </w:rPr>
        <w:tab/>
      </w:r>
      <w:r w:rsidR="00F3386B" w:rsidRPr="00A70853">
        <w:rPr>
          <w:iCs/>
          <w:szCs w:val="18"/>
        </w:rPr>
        <w:t>Assistance Listings title and number; the pass-through entity must identify the dollar amount made available under each Federal award and the Assistance Listings Number at the time of disbursement;</w:t>
      </w:r>
    </w:p>
    <w:p w14:paraId="4910B700" w14:textId="77777777" w:rsidR="000D129E" w:rsidRPr="00A70853" w:rsidRDefault="000D129E" w:rsidP="00B744A5">
      <w:pPr>
        <w:spacing w:after="0" w:line="240" w:lineRule="atLeast"/>
        <w:ind w:left="4230" w:hanging="720"/>
        <w:jc w:val="both"/>
        <w:rPr>
          <w:iCs/>
          <w:szCs w:val="18"/>
        </w:rPr>
      </w:pPr>
    </w:p>
    <w:p w14:paraId="73AE3A13" w14:textId="59C3F6EC" w:rsidR="00F3386B" w:rsidRPr="00A70853" w:rsidRDefault="00F903B7" w:rsidP="00B744A5">
      <w:pPr>
        <w:spacing w:after="0" w:line="240" w:lineRule="atLeast"/>
        <w:ind w:left="4230" w:hanging="720"/>
        <w:jc w:val="both"/>
        <w:rPr>
          <w:iCs/>
          <w:szCs w:val="18"/>
        </w:rPr>
      </w:pPr>
      <w:r w:rsidRPr="00A70853">
        <w:rPr>
          <w:iCs/>
          <w:szCs w:val="18"/>
        </w:rPr>
        <w:t>xi</w:t>
      </w:r>
      <w:r w:rsidR="00DD3570">
        <w:rPr>
          <w:iCs/>
          <w:szCs w:val="18"/>
        </w:rPr>
        <w:t>ii</w:t>
      </w:r>
      <w:r w:rsidR="00A81751" w:rsidRPr="00A70853">
        <w:rPr>
          <w:iCs/>
          <w:szCs w:val="18"/>
        </w:rPr>
        <w:t>.</w:t>
      </w:r>
      <w:r w:rsidR="000D129E" w:rsidRPr="00A70853">
        <w:rPr>
          <w:iCs/>
          <w:szCs w:val="18"/>
        </w:rPr>
        <w:tab/>
      </w:r>
      <w:r w:rsidR="00F3386B" w:rsidRPr="00A70853">
        <w:rPr>
          <w:iCs/>
          <w:szCs w:val="18"/>
        </w:rPr>
        <w:t xml:space="preserve">Identification of whether the </w:t>
      </w:r>
      <w:r w:rsidR="00352DAA" w:rsidRPr="00A70853">
        <w:rPr>
          <w:iCs/>
          <w:szCs w:val="18"/>
        </w:rPr>
        <w:t>f</w:t>
      </w:r>
      <w:r w:rsidR="00F3386B" w:rsidRPr="00A70853">
        <w:rPr>
          <w:iCs/>
          <w:szCs w:val="18"/>
        </w:rPr>
        <w:t>ederal award is for research and development; and</w:t>
      </w:r>
    </w:p>
    <w:p w14:paraId="000D5B8C" w14:textId="77777777" w:rsidR="000D129E" w:rsidRPr="00A70853" w:rsidRDefault="000D129E" w:rsidP="00B744A5">
      <w:pPr>
        <w:spacing w:after="0" w:line="240" w:lineRule="atLeast"/>
        <w:ind w:left="4230" w:hanging="720"/>
        <w:jc w:val="both"/>
        <w:rPr>
          <w:iCs/>
          <w:szCs w:val="18"/>
        </w:rPr>
      </w:pPr>
    </w:p>
    <w:p w14:paraId="7DF6E5F8" w14:textId="3A6331ED" w:rsidR="00F3386B" w:rsidRPr="00A70853" w:rsidRDefault="00F903B7" w:rsidP="00B744A5">
      <w:pPr>
        <w:spacing w:after="0" w:line="240" w:lineRule="atLeast"/>
        <w:ind w:left="4230" w:hanging="720"/>
        <w:jc w:val="both"/>
        <w:rPr>
          <w:iCs/>
          <w:szCs w:val="18"/>
        </w:rPr>
      </w:pPr>
      <w:r w:rsidRPr="00A70853">
        <w:rPr>
          <w:iCs/>
          <w:szCs w:val="18"/>
        </w:rPr>
        <w:t>x</w:t>
      </w:r>
      <w:r w:rsidR="00DD3570">
        <w:rPr>
          <w:iCs/>
          <w:szCs w:val="18"/>
        </w:rPr>
        <w:t>i</w:t>
      </w:r>
      <w:r w:rsidRPr="00A70853">
        <w:rPr>
          <w:iCs/>
          <w:szCs w:val="18"/>
        </w:rPr>
        <w:t>v</w:t>
      </w:r>
      <w:r w:rsidR="00A81751" w:rsidRPr="00A70853">
        <w:rPr>
          <w:iCs/>
          <w:szCs w:val="18"/>
        </w:rPr>
        <w:t>.</w:t>
      </w:r>
      <w:r w:rsidR="000D129E" w:rsidRPr="00A70853">
        <w:rPr>
          <w:iCs/>
          <w:szCs w:val="18"/>
        </w:rPr>
        <w:tab/>
      </w:r>
      <w:r w:rsidR="00F3386B" w:rsidRPr="00A70853">
        <w:rPr>
          <w:iCs/>
          <w:szCs w:val="18"/>
        </w:rPr>
        <w:t xml:space="preserve">Indirect cost rate for the </w:t>
      </w:r>
      <w:r w:rsidR="00352DAA" w:rsidRPr="00A70853">
        <w:rPr>
          <w:iCs/>
          <w:szCs w:val="18"/>
        </w:rPr>
        <w:t>f</w:t>
      </w:r>
      <w:r w:rsidR="00F3386B" w:rsidRPr="00A70853">
        <w:rPr>
          <w:iCs/>
          <w:szCs w:val="18"/>
        </w:rPr>
        <w:t xml:space="preserve">ederal award (including if the de minimis rate is used in accordance with </w:t>
      </w:r>
      <w:r w:rsidR="00352DAA" w:rsidRPr="00A70853">
        <w:rPr>
          <w:iCs/>
          <w:szCs w:val="18"/>
        </w:rPr>
        <w:t>2 Code of Federal Regulations, section</w:t>
      </w:r>
      <w:r w:rsidR="00F3386B" w:rsidRPr="00A70853">
        <w:rPr>
          <w:iCs/>
          <w:szCs w:val="18"/>
        </w:rPr>
        <w:t xml:space="preserve"> 200.414).</w:t>
      </w:r>
    </w:p>
    <w:p w14:paraId="4BF1F183" w14:textId="77777777" w:rsidR="00A81751" w:rsidRPr="00A70853" w:rsidRDefault="00A81751" w:rsidP="00B744A5">
      <w:pPr>
        <w:spacing w:after="0" w:line="240" w:lineRule="atLeast"/>
        <w:ind w:left="3600" w:hanging="720"/>
        <w:jc w:val="both"/>
        <w:rPr>
          <w:iCs/>
          <w:szCs w:val="18"/>
        </w:rPr>
      </w:pPr>
    </w:p>
    <w:p w14:paraId="03E15575" w14:textId="0F672457" w:rsidR="00F3386B" w:rsidRPr="00A70853" w:rsidRDefault="000B5403" w:rsidP="00B744A5">
      <w:pPr>
        <w:spacing w:after="0" w:line="240" w:lineRule="atLeast"/>
        <w:ind w:left="3600" w:hanging="720"/>
        <w:jc w:val="both"/>
        <w:rPr>
          <w:iCs/>
          <w:szCs w:val="18"/>
        </w:rPr>
      </w:pPr>
      <w:r w:rsidRPr="00A70853">
        <w:rPr>
          <w:iCs/>
          <w:szCs w:val="18"/>
        </w:rPr>
        <w:t>(</w:t>
      </w:r>
      <w:r w:rsidR="00E40A01" w:rsidRPr="00A70853">
        <w:rPr>
          <w:iCs/>
          <w:szCs w:val="18"/>
        </w:rPr>
        <w:t>2</w:t>
      </w:r>
      <w:r w:rsidRPr="00A70853">
        <w:rPr>
          <w:iCs/>
          <w:szCs w:val="18"/>
        </w:rPr>
        <w:t>)</w:t>
      </w:r>
      <w:r w:rsidR="0032528C" w:rsidRPr="00A70853">
        <w:rPr>
          <w:iCs/>
          <w:szCs w:val="18"/>
        </w:rPr>
        <w:tab/>
      </w:r>
      <w:r w:rsidR="00F3386B" w:rsidRPr="00A70853">
        <w:rPr>
          <w:iCs/>
          <w:szCs w:val="18"/>
        </w:rPr>
        <w:t>All requirements of the subaward, including requirements imposed by Federal statutes, regulations, and the terms and conditions of the Federal award;</w:t>
      </w:r>
    </w:p>
    <w:p w14:paraId="74807CFE" w14:textId="77777777" w:rsidR="0032528C" w:rsidRPr="00A70853" w:rsidRDefault="0032528C" w:rsidP="00B744A5">
      <w:pPr>
        <w:spacing w:after="0" w:line="240" w:lineRule="atLeast"/>
        <w:ind w:left="3600" w:hanging="720"/>
        <w:jc w:val="both"/>
        <w:rPr>
          <w:iCs/>
          <w:szCs w:val="18"/>
        </w:rPr>
      </w:pPr>
    </w:p>
    <w:p w14:paraId="76980E71" w14:textId="27E99F95" w:rsidR="00F3386B" w:rsidRPr="00A70853" w:rsidRDefault="000B5403" w:rsidP="00B744A5">
      <w:pPr>
        <w:spacing w:after="0" w:line="240" w:lineRule="atLeast"/>
        <w:ind w:left="3600" w:hanging="720"/>
        <w:jc w:val="both"/>
        <w:rPr>
          <w:iCs/>
          <w:szCs w:val="18"/>
        </w:rPr>
      </w:pPr>
      <w:r w:rsidRPr="00A70853">
        <w:rPr>
          <w:iCs/>
          <w:szCs w:val="18"/>
        </w:rPr>
        <w:t>(</w:t>
      </w:r>
      <w:r w:rsidR="00E40A01" w:rsidRPr="00A70853">
        <w:rPr>
          <w:iCs/>
          <w:szCs w:val="18"/>
        </w:rPr>
        <w:t>3</w:t>
      </w:r>
      <w:r w:rsidRPr="00A70853">
        <w:rPr>
          <w:iCs/>
          <w:szCs w:val="18"/>
        </w:rPr>
        <w:t>)</w:t>
      </w:r>
      <w:r w:rsidR="0032528C" w:rsidRPr="00A70853">
        <w:rPr>
          <w:iCs/>
          <w:szCs w:val="18"/>
        </w:rPr>
        <w:tab/>
      </w:r>
      <w:r w:rsidR="00F3386B" w:rsidRPr="00A70853">
        <w:rPr>
          <w:iCs/>
          <w:szCs w:val="18"/>
        </w:rPr>
        <w:t xml:space="preserve">Any additional requirements that the pass-through entity imposes on the subrecipient for the pass-through entity to meet its responsibilities under the Federal award. This includes information and certifications (see </w:t>
      </w:r>
      <w:r w:rsidR="00352DAA" w:rsidRPr="00A70853">
        <w:rPr>
          <w:iCs/>
          <w:szCs w:val="18"/>
        </w:rPr>
        <w:t>2 Code of Federal Regulations, section</w:t>
      </w:r>
      <w:r w:rsidR="00F3386B" w:rsidRPr="00A70853">
        <w:rPr>
          <w:iCs/>
          <w:szCs w:val="18"/>
        </w:rPr>
        <w:t xml:space="preserve"> 200.415) required for submitting financial and performance reports that the pass-through entity must provide to the </w:t>
      </w:r>
      <w:r w:rsidR="00352DAA" w:rsidRPr="00A70853">
        <w:rPr>
          <w:iCs/>
          <w:szCs w:val="18"/>
        </w:rPr>
        <w:t>f</w:t>
      </w:r>
      <w:r w:rsidR="00F3386B" w:rsidRPr="00A70853">
        <w:rPr>
          <w:iCs/>
          <w:szCs w:val="18"/>
        </w:rPr>
        <w:t>ederal agency;</w:t>
      </w:r>
    </w:p>
    <w:p w14:paraId="639BE7DE" w14:textId="77777777" w:rsidR="0032528C" w:rsidRPr="00A70853" w:rsidRDefault="0032528C" w:rsidP="00B744A5">
      <w:pPr>
        <w:spacing w:after="0" w:line="240" w:lineRule="atLeast"/>
        <w:ind w:left="3600" w:hanging="720"/>
        <w:jc w:val="both"/>
        <w:rPr>
          <w:iCs/>
          <w:szCs w:val="18"/>
        </w:rPr>
      </w:pPr>
    </w:p>
    <w:p w14:paraId="426EF3F2" w14:textId="579323AB" w:rsidR="00F3386B" w:rsidRPr="00A70853" w:rsidRDefault="000B5403" w:rsidP="00B744A5">
      <w:pPr>
        <w:spacing w:after="0" w:line="240" w:lineRule="atLeast"/>
        <w:ind w:left="3600" w:hanging="720"/>
        <w:jc w:val="both"/>
        <w:rPr>
          <w:iCs/>
          <w:szCs w:val="18"/>
        </w:rPr>
      </w:pPr>
      <w:r w:rsidRPr="00A70853">
        <w:rPr>
          <w:iCs/>
          <w:szCs w:val="18"/>
        </w:rPr>
        <w:t>(</w:t>
      </w:r>
      <w:r w:rsidR="00E40A01" w:rsidRPr="00A70853">
        <w:rPr>
          <w:iCs/>
          <w:szCs w:val="18"/>
        </w:rPr>
        <w:t>4</w:t>
      </w:r>
      <w:r w:rsidRPr="00A70853">
        <w:rPr>
          <w:iCs/>
          <w:szCs w:val="18"/>
        </w:rPr>
        <w:t>)</w:t>
      </w:r>
      <w:r w:rsidR="0032528C" w:rsidRPr="00A70853">
        <w:rPr>
          <w:iCs/>
          <w:szCs w:val="18"/>
        </w:rPr>
        <w:tab/>
      </w:r>
      <w:r w:rsidR="00F3386B" w:rsidRPr="00A70853">
        <w:rPr>
          <w:iCs/>
          <w:szCs w:val="18"/>
        </w:rPr>
        <w:t>Indirect cost rate:</w:t>
      </w:r>
    </w:p>
    <w:p w14:paraId="5648A65F" w14:textId="77777777" w:rsidR="0032528C" w:rsidRPr="00A70853" w:rsidRDefault="0032528C" w:rsidP="00B744A5">
      <w:pPr>
        <w:spacing w:after="0" w:line="240" w:lineRule="atLeast"/>
        <w:ind w:left="3600" w:hanging="720"/>
        <w:jc w:val="both"/>
        <w:rPr>
          <w:iCs/>
          <w:szCs w:val="18"/>
        </w:rPr>
      </w:pPr>
    </w:p>
    <w:p w14:paraId="24E72ECB" w14:textId="0E6AC27E" w:rsidR="00F3386B" w:rsidRPr="00A70853" w:rsidRDefault="000B5403" w:rsidP="00B744A5">
      <w:pPr>
        <w:spacing w:after="0" w:line="240" w:lineRule="atLeast"/>
        <w:ind w:left="3600" w:hanging="720"/>
        <w:jc w:val="both"/>
        <w:rPr>
          <w:iCs/>
          <w:szCs w:val="18"/>
        </w:rPr>
      </w:pPr>
      <w:r w:rsidRPr="00A70853">
        <w:rPr>
          <w:iCs/>
          <w:szCs w:val="18"/>
        </w:rPr>
        <w:t>(</w:t>
      </w:r>
      <w:r w:rsidR="002F1826" w:rsidRPr="00A70853">
        <w:rPr>
          <w:iCs/>
          <w:szCs w:val="18"/>
        </w:rPr>
        <w:t>5</w:t>
      </w:r>
      <w:r w:rsidRPr="00A70853">
        <w:rPr>
          <w:iCs/>
          <w:szCs w:val="18"/>
        </w:rPr>
        <w:t>)</w:t>
      </w:r>
      <w:r w:rsidR="008D639E" w:rsidRPr="00A70853">
        <w:rPr>
          <w:iCs/>
          <w:szCs w:val="18"/>
        </w:rPr>
        <w:tab/>
      </w:r>
      <w:r w:rsidR="00F3386B" w:rsidRPr="00A70853">
        <w:rPr>
          <w:iCs/>
          <w:szCs w:val="18"/>
        </w:rPr>
        <w:t>A requirement that the subrecipient permit the pass-through entity and auditors to access the subrecipient's records and financial statements for the pass-through entity to fulfill its monitoring requirements; and</w:t>
      </w:r>
    </w:p>
    <w:p w14:paraId="11072E39" w14:textId="77777777" w:rsidR="008D639E" w:rsidRPr="00A70853" w:rsidRDefault="008D639E" w:rsidP="00B744A5">
      <w:pPr>
        <w:spacing w:after="0" w:line="240" w:lineRule="atLeast"/>
        <w:ind w:left="3600" w:hanging="720"/>
        <w:jc w:val="both"/>
        <w:rPr>
          <w:iCs/>
          <w:szCs w:val="18"/>
        </w:rPr>
      </w:pPr>
    </w:p>
    <w:p w14:paraId="53FAF7FD" w14:textId="04D67E1D" w:rsidR="00F3386B" w:rsidRPr="00A70853" w:rsidRDefault="000B5403" w:rsidP="00B744A5">
      <w:pPr>
        <w:spacing w:after="0" w:line="240" w:lineRule="atLeast"/>
        <w:ind w:left="3600" w:hanging="720"/>
        <w:jc w:val="both"/>
        <w:rPr>
          <w:iCs/>
          <w:szCs w:val="18"/>
        </w:rPr>
      </w:pPr>
      <w:r w:rsidRPr="00A70853">
        <w:rPr>
          <w:iCs/>
          <w:szCs w:val="18"/>
        </w:rPr>
        <w:lastRenderedPageBreak/>
        <w:t>(</w:t>
      </w:r>
      <w:r w:rsidR="002F1826" w:rsidRPr="00A70853">
        <w:rPr>
          <w:iCs/>
          <w:szCs w:val="18"/>
        </w:rPr>
        <w:t>6</w:t>
      </w:r>
      <w:r w:rsidRPr="00A70853">
        <w:rPr>
          <w:iCs/>
          <w:szCs w:val="18"/>
        </w:rPr>
        <w:t>)</w:t>
      </w:r>
      <w:r w:rsidR="008D639E" w:rsidRPr="00A70853">
        <w:rPr>
          <w:iCs/>
          <w:szCs w:val="18"/>
        </w:rPr>
        <w:tab/>
      </w:r>
      <w:r w:rsidR="00F3386B" w:rsidRPr="00A70853">
        <w:rPr>
          <w:iCs/>
          <w:szCs w:val="18"/>
        </w:rPr>
        <w:t>Appropriate terms and conditions concerning the closeout of the subaward.</w:t>
      </w:r>
    </w:p>
    <w:p w14:paraId="006103FC" w14:textId="77777777" w:rsidR="007003F1" w:rsidRPr="00A70853" w:rsidRDefault="007003F1" w:rsidP="00B744A5">
      <w:pPr>
        <w:spacing w:after="0" w:line="240" w:lineRule="atLeast"/>
        <w:ind w:left="2880" w:hanging="720"/>
        <w:jc w:val="both"/>
        <w:rPr>
          <w:iCs/>
          <w:szCs w:val="18"/>
        </w:rPr>
      </w:pPr>
    </w:p>
    <w:p w14:paraId="5E08815F" w14:textId="663BD71A" w:rsidR="00F3386B" w:rsidRPr="00A70853" w:rsidRDefault="000B5403" w:rsidP="00B744A5">
      <w:pPr>
        <w:spacing w:after="0" w:line="240" w:lineRule="atLeast"/>
        <w:ind w:left="2160" w:hanging="720"/>
        <w:jc w:val="both"/>
        <w:rPr>
          <w:iCs/>
          <w:szCs w:val="18"/>
        </w:rPr>
      </w:pPr>
      <w:r w:rsidRPr="00A70853">
        <w:rPr>
          <w:iCs/>
          <w:szCs w:val="18"/>
        </w:rPr>
        <w:t>3.</w:t>
      </w:r>
      <w:r w:rsidRPr="00A70853">
        <w:rPr>
          <w:iCs/>
          <w:szCs w:val="18"/>
        </w:rPr>
        <w:tab/>
      </w:r>
      <w:r w:rsidR="00F3386B" w:rsidRPr="00A70853">
        <w:rPr>
          <w:iCs/>
          <w:szCs w:val="18"/>
        </w:rPr>
        <w:t xml:space="preserve">Evaluate each subrecipient's fraud risk and risk of noncompliance with a subaward to determine the appropriate subrecipient monitoring described in </w:t>
      </w:r>
      <w:r w:rsidR="008939EF" w:rsidRPr="00A70853">
        <w:rPr>
          <w:iCs/>
          <w:szCs w:val="18"/>
        </w:rPr>
        <w:t>2 Code of Federal Regulations, section 200.33</w:t>
      </w:r>
      <w:r w:rsidR="00F72654" w:rsidRPr="00A70853">
        <w:rPr>
          <w:iCs/>
          <w:szCs w:val="18"/>
        </w:rPr>
        <w:t>2, paragraph (f).</w:t>
      </w:r>
      <w:r w:rsidR="00F3386B" w:rsidRPr="00A70853">
        <w:rPr>
          <w:iCs/>
          <w:szCs w:val="18"/>
        </w:rPr>
        <w:t xml:space="preserve"> When evaluating a subrecipient's risk, a pass-through entity should consider the following:</w:t>
      </w:r>
    </w:p>
    <w:p w14:paraId="7A0D2B00" w14:textId="77777777" w:rsidR="00075E28" w:rsidRPr="00A70853" w:rsidRDefault="00075E28" w:rsidP="00B744A5">
      <w:pPr>
        <w:spacing w:after="0" w:line="240" w:lineRule="atLeast"/>
        <w:ind w:left="2160" w:hanging="720"/>
        <w:jc w:val="both"/>
        <w:rPr>
          <w:iCs/>
          <w:szCs w:val="18"/>
        </w:rPr>
      </w:pPr>
    </w:p>
    <w:p w14:paraId="0757F8E6" w14:textId="6A293B07" w:rsidR="00F3386B" w:rsidRPr="00A70853" w:rsidRDefault="00BD1FEA" w:rsidP="00B744A5">
      <w:pPr>
        <w:spacing w:after="0" w:line="240" w:lineRule="atLeast"/>
        <w:ind w:left="2880" w:hanging="720"/>
        <w:jc w:val="both"/>
        <w:rPr>
          <w:iCs/>
          <w:szCs w:val="18"/>
        </w:rPr>
      </w:pPr>
      <w:r>
        <w:rPr>
          <w:iCs/>
          <w:szCs w:val="18"/>
        </w:rPr>
        <w:t>a.</w:t>
      </w:r>
      <w:r w:rsidR="00F3386B" w:rsidRPr="00A70853">
        <w:rPr>
          <w:iCs/>
          <w:szCs w:val="18"/>
        </w:rPr>
        <w:t xml:space="preserve"> </w:t>
      </w:r>
      <w:r w:rsidR="00734830" w:rsidRPr="00A70853">
        <w:rPr>
          <w:iCs/>
          <w:szCs w:val="18"/>
        </w:rPr>
        <w:tab/>
      </w:r>
      <w:r w:rsidR="00F3386B" w:rsidRPr="00A70853">
        <w:rPr>
          <w:iCs/>
          <w:szCs w:val="18"/>
        </w:rPr>
        <w:t>The subrecipient's prior experience with the same or similar subawards;</w:t>
      </w:r>
    </w:p>
    <w:p w14:paraId="435045DB" w14:textId="77777777" w:rsidR="00734830" w:rsidRPr="00A70853" w:rsidRDefault="00734830" w:rsidP="00B744A5">
      <w:pPr>
        <w:spacing w:after="0" w:line="240" w:lineRule="atLeast"/>
        <w:ind w:left="2880" w:hanging="720"/>
        <w:jc w:val="both"/>
        <w:rPr>
          <w:iCs/>
          <w:szCs w:val="18"/>
        </w:rPr>
      </w:pPr>
    </w:p>
    <w:p w14:paraId="54F44BCC" w14:textId="0E3CB081" w:rsidR="00F3386B" w:rsidRPr="00A70853" w:rsidRDefault="00BD1FEA" w:rsidP="00B744A5">
      <w:pPr>
        <w:spacing w:after="0" w:line="240" w:lineRule="atLeast"/>
        <w:ind w:left="2880" w:hanging="720"/>
        <w:jc w:val="both"/>
        <w:rPr>
          <w:iCs/>
          <w:szCs w:val="18"/>
        </w:rPr>
      </w:pPr>
      <w:r>
        <w:rPr>
          <w:iCs/>
          <w:szCs w:val="18"/>
        </w:rPr>
        <w:t>b.</w:t>
      </w:r>
      <w:r w:rsidR="00F3386B" w:rsidRPr="00A70853">
        <w:rPr>
          <w:iCs/>
          <w:szCs w:val="18"/>
        </w:rPr>
        <w:t xml:space="preserve"> </w:t>
      </w:r>
      <w:r w:rsidR="00FD7B21" w:rsidRPr="00A70853">
        <w:rPr>
          <w:iCs/>
          <w:szCs w:val="18"/>
        </w:rPr>
        <w:tab/>
      </w:r>
      <w:r w:rsidR="00F3386B" w:rsidRPr="00A70853">
        <w:rPr>
          <w:iCs/>
          <w:szCs w:val="18"/>
        </w:rPr>
        <w:t xml:space="preserve">The results of previous audits. This includes considering whether or not the subrecipient receives a Single Audit in accordance with </w:t>
      </w:r>
      <w:r w:rsidR="004E3D20" w:rsidRPr="00A70853">
        <w:rPr>
          <w:iCs/>
          <w:szCs w:val="18"/>
        </w:rPr>
        <w:t xml:space="preserve">2 Code of Federal Regulations, </w:t>
      </w:r>
      <w:r w:rsidR="00C51225" w:rsidRPr="00A70853">
        <w:rPr>
          <w:iCs/>
          <w:szCs w:val="18"/>
        </w:rPr>
        <w:t xml:space="preserve">part 200, </w:t>
      </w:r>
      <w:r w:rsidR="00F3386B" w:rsidRPr="00A70853">
        <w:rPr>
          <w:iCs/>
          <w:szCs w:val="18"/>
        </w:rPr>
        <w:t>subpart F and the extent to which the same or similar subawards have been audited as a major program;</w:t>
      </w:r>
    </w:p>
    <w:p w14:paraId="50E7948C" w14:textId="77777777" w:rsidR="00734830" w:rsidRPr="00A70853" w:rsidRDefault="00734830" w:rsidP="00B744A5">
      <w:pPr>
        <w:spacing w:after="0" w:line="240" w:lineRule="atLeast"/>
        <w:ind w:left="2880" w:hanging="720"/>
        <w:jc w:val="both"/>
        <w:rPr>
          <w:iCs/>
          <w:szCs w:val="18"/>
        </w:rPr>
      </w:pPr>
    </w:p>
    <w:p w14:paraId="3B0CAC73" w14:textId="0128D5BB" w:rsidR="00F3386B" w:rsidRPr="00A70853" w:rsidRDefault="00BD1FEA" w:rsidP="00B744A5">
      <w:pPr>
        <w:spacing w:after="0" w:line="240" w:lineRule="atLeast"/>
        <w:ind w:left="2880" w:hanging="720"/>
        <w:jc w:val="both"/>
        <w:rPr>
          <w:iCs/>
          <w:szCs w:val="18"/>
        </w:rPr>
      </w:pPr>
      <w:r>
        <w:rPr>
          <w:iCs/>
          <w:szCs w:val="18"/>
        </w:rPr>
        <w:t>c.</w:t>
      </w:r>
      <w:r w:rsidR="00F3386B" w:rsidRPr="00A70853">
        <w:rPr>
          <w:iCs/>
          <w:szCs w:val="18"/>
        </w:rPr>
        <w:t xml:space="preserve"> </w:t>
      </w:r>
      <w:r w:rsidR="00FD7B21" w:rsidRPr="00A70853">
        <w:rPr>
          <w:iCs/>
          <w:szCs w:val="18"/>
        </w:rPr>
        <w:tab/>
      </w:r>
      <w:r w:rsidR="00F3386B" w:rsidRPr="00A70853">
        <w:rPr>
          <w:iCs/>
          <w:szCs w:val="18"/>
        </w:rPr>
        <w:t>Whether the subrecipient has new personnel or new or substantially changed systems; and</w:t>
      </w:r>
    </w:p>
    <w:p w14:paraId="5B798338" w14:textId="77777777" w:rsidR="00734830" w:rsidRPr="00A70853" w:rsidRDefault="00734830" w:rsidP="00B744A5">
      <w:pPr>
        <w:spacing w:after="0" w:line="240" w:lineRule="atLeast"/>
        <w:ind w:left="2880" w:hanging="720"/>
        <w:jc w:val="both"/>
        <w:rPr>
          <w:iCs/>
          <w:szCs w:val="18"/>
        </w:rPr>
      </w:pPr>
    </w:p>
    <w:p w14:paraId="70407B5C" w14:textId="305CA18B" w:rsidR="00F3386B" w:rsidRPr="00A70853" w:rsidRDefault="00BD1FEA" w:rsidP="00B744A5">
      <w:pPr>
        <w:spacing w:after="0" w:line="240" w:lineRule="atLeast"/>
        <w:ind w:left="2880" w:hanging="720"/>
        <w:jc w:val="both"/>
        <w:rPr>
          <w:iCs/>
          <w:szCs w:val="18"/>
        </w:rPr>
      </w:pPr>
      <w:r>
        <w:rPr>
          <w:iCs/>
          <w:szCs w:val="18"/>
        </w:rPr>
        <w:t>d.</w:t>
      </w:r>
      <w:r w:rsidR="00F3386B" w:rsidRPr="00A70853">
        <w:rPr>
          <w:iCs/>
          <w:szCs w:val="18"/>
        </w:rPr>
        <w:t xml:space="preserve"> </w:t>
      </w:r>
      <w:r w:rsidR="00FD7B21" w:rsidRPr="00A70853">
        <w:rPr>
          <w:iCs/>
          <w:szCs w:val="18"/>
        </w:rPr>
        <w:tab/>
      </w:r>
      <w:r w:rsidR="00F3386B" w:rsidRPr="00A70853">
        <w:rPr>
          <w:iCs/>
          <w:szCs w:val="18"/>
        </w:rPr>
        <w:t xml:space="preserve">The extent and results of any </w:t>
      </w:r>
      <w:r w:rsidR="00C51225" w:rsidRPr="00A70853">
        <w:rPr>
          <w:iCs/>
          <w:szCs w:val="18"/>
        </w:rPr>
        <w:t>f</w:t>
      </w:r>
      <w:r w:rsidR="00F3386B" w:rsidRPr="00A70853">
        <w:rPr>
          <w:iCs/>
          <w:szCs w:val="18"/>
        </w:rPr>
        <w:t xml:space="preserve">ederal agency monitoring (for example, if the subrecipient also receives </w:t>
      </w:r>
      <w:r w:rsidR="00C51225" w:rsidRPr="00A70853">
        <w:rPr>
          <w:iCs/>
          <w:szCs w:val="18"/>
        </w:rPr>
        <w:t>f</w:t>
      </w:r>
      <w:r w:rsidR="00F3386B" w:rsidRPr="00A70853">
        <w:rPr>
          <w:iCs/>
          <w:szCs w:val="18"/>
        </w:rPr>
        <w:t xml:space="preserve">ederal awards directly from the </w:t>
      </w:r>
      <w:r w:rsidR="008477CA" w:rsidRPr="00A70853">
        <w:rPr>
          <w:iCs/>
          <w:szCs w:val="18"/>
        </w:rPr>
        <w:t>f</w:t>
      </w:r>
      <w:r w:rsidR="00F3386B" w:rsidRPr="00A70853">
        <w:rPr>
          <w:iCs/>
          <w:szCs w:val="18"/>
        </w:rPr>
        <w:t>ederal agency).</w:t>
      </w:r>
    </w:p>
    <w:p w14:paraId="03AD3B5E" w14:textId="77777777" w:rsidR="00075E28" w:rsidRPr="00A70853" w:rsidRDefault="00075E28" w:rsidP="00B744A5">
      <w:pPr>
        <w:spacing w:after="0" w:line="240" w:lineRule="atLeast"/>
        <w:ind w:left="720" w:hanging="720"/>
        <w:jc w:val="both"/>
        <w:rPr>
          <w:iCs/>
          <w:szCs w:val="18"/>
        </w:rPr>
      </w:pPr>
    </w:p>
    <w:p w14:paraId="74C9727A" w14:textId="2A89410F" w:rsidR="00F3386B" w:rsidRPr="00A70853" w:rsidRDefault="00075E28" w:rsidP="00B744A5">
      <w:pPr>
        <w:spacing w:after="0" w:line="240" w:lineRule="atLeast"/>
        <w:ind w:left="2160" w:hanging="720"/>
        <w:jc w:val="both"/>
        <w:rPr>
          <w:szCs w:val="18"/>
        </w:rPr>
      </w:pPr>
      <w:r w:rsidRPr="00A70853">
        <w:rPr>
          <w:szCs w:val="18"/>
        </w:rPr>
        <w:t>4.</w:t>
      </w:r>
      <w:r w:rsidR="00F3386B" w:rsidRPr="00A70853">
        <w:rPr>
          <w:szCs w:val="18"/>
        </w:rPr>
        <w:t xml:space="preserve"> </w:t>
      </w:r>
      <w:r w:rsidRPr="00A70853">
        <w:rPr>
          <w:szCs w:val="18"/>
        </w:rPr>
        <w:tab/>
      </w:r>
      <w:r w:rsidR="00F3386B" w:rsidRPr="00A70853">
        <w:rPr>
          <w:szCs w:val="18"/>
        </w:rPr>
        <w:t xml:space="preserve">If appropriate, consider implementing specific conditions in a subaward as described in </w:t>
      </w:r>
      <w:r w:rsidR="00BB3334" w:rsidRPr="00A70853">
        <w:rPr>
          <w:iCs/>
          <w:szCs w:val="18"/>
        </w:rPr>
        <w:t>2 Code of Federal Regulations, section</w:t>
      </w:r>
      <w:r w:rsidR="00F3386B" w:rsidRPr="00A70853">
        <w:rPr>
          <w:iCs/>
          <w:szCs w:val="18"/>
        </w:rPr>
        <w:t xml:space="preserve"> 200.208</w:t>
      </w:r>
      <w:r w:rsidR="00F3386B" w:rsidRPr="00A70853">
        <w:rPr>
          <w:szCs w:val="18"/>
        </w:rPr>
        <w:t xml:space="preserve"> and notify the Federal agency of the specific conditions.</w:t>
      </w:r>
    </w:p>
    <w:p w14:paraId="7EE5F218" w14:textId="77777777" w:rsidR="00075E28" w:rsidRPr="00A70853" w:rsidRDefault="00075E28" w:rsidP="00B744A5">
      <w:pPr>
        <w:spacing w:after="0" w:line="240" w:lineRule="atLeast"/>
        <w:ind w:left="2160" w:hanging="720"/>
        <w:jc w:val="both"/>
        <w:rPr>
          <w:iCs/>
          <w:szCs w:val="18"/>
        </w:rPr>
      </w:pPr>
    </w:p>
    <w:p w14:paraId="6F39AE79" w14:textId="68B2A47C" w:rsidR="00F3386B" w:rsidRPr="00A70853" w:rsidRDefault="00075E28" w:rsidP="00B744A5">
      <w:pPr>
        <w:spacing w:after="0" w:line="240" w:lineRule="atLeast"/>
        <w:ind w:left="2160" w:hanging="720"/>
        <w:jc w:val="both"/>
        <w:rPr>
          <w:iCs/>
          <w:szCs w:val="18"/>
        </w:rPr>
      </w:pPr>
      <w:r w:rsidRPr="00A70853">
        <w:rPr>
          <w:iCs/>
          <w:szCs w:val="18"/>
        </w:rPr>
        <w:t>5.</w:t>
      </w:r>
      <w:r w:rsidR="00F3386B" w:rsidRPr="00A70853">
        <w:rPr>
          <w:iCs/>
          <w:szCs w:val="18"/>
        </w:rPr>
        <w:t xml:space="preserve"> </w:t>
      </w:r>
      <w:r w:rsidRPr="00A70853">
        <w:rPr>
          <w:iCs/>
          <w:szCs w:val="18"/>
        </w:rPr>
        <w:tab/>
      </w:r>
      <w:r w:rsidR="00F3386B" w:rsidRPr="00A70853">
        <w:rPr>
          <w:iCs/>
          <w:szCs w:val="18"/>
        </w:rPr>
        <w:t>Monitor the activities of a subrecipient as necessary to ensure that the subrecipient complies with Federal statutes, regulations, and the terms and conditions of the subaward. The pass-through entity is responsible for monitoring the overall performance of a subrecipient to ensure that the goals and objectives of the subaward are achieved. In monitoring a subrecipient, a pass-through entity must:</w:t>
      </w:r>
    </w:p>
    <w:p w14:paraId="26B4F3C3" w14:textId="77777777" w:rsidR="00F86FBA" w:rsidRPr="00A70853" w:rsidRDefault="00F86FBA" w:rsidP="00B744A5">
      <w:pPr>
        <w:spacing w:after="0" w:line="240" w:lineRule="atLeast"/>
        <w:ind w:left="2160" w:hanging="720"/>
        <w:jc w:val="both"/>
        <w:rPr>
          <w:iCs/>
          <w:szCs w:val="18"/>
        </w:rPr>
      </w:pPr>
    </w:p>
    <w:p w14:paraId="12E7576A" w14:textId="5FB72A11" w:rsidR="00F3386B" w:rsidRPr="00A70853" w:rsidRDefault="005A0B97" w:rsidP="00B744A5">
      <w:pPr>
        <w:spacing w:after="0" w:line="240" w:lineRule="atLeast"/>
        <w:ind w:left="2880" w:hanging="720"/>
        <w:jc w:val="both"/>
        <w:rPr>
          <w:iCs/>
          <w:szCs w:val="18"/>
        </w:rPr>
      </w:pPr>
      <w:r>
        <w:rPr>
          <w:iCs/>
          <w:szCs w:val="18"/>
        </w:rPr>
        <w:t>a.</w:t>
      </w:r>
      <w:r w:rsidR="00F3386B" w:rsidRPr="00A70853">
        <w:rPr>
          <w:iCs/>
          <w:szCs w:val="18"/>
        </w:rPr>
        <w:t xml:space="preserve"> </w:t>
      </w:r>
      <w:r w:rsidR="00FD7B21" w:rsidRPr="00A70853">
        <w:rPr>
          <w:iCs/>
          <w:szCs w:val="18"/>
        </w:rPr>
        <w:tab/>
      </w:r>
      <w:r w:rsidR="00F3386B" w:rsidRPr="00A70853">
        <w:rPr>
          <w:iCs/>
          <w:szCs w:val="18"/>
        </w:rPr>
        <w:t>Review financial and performance reports.</w:t>
      </w:r>
    </w:p>
    <w:p w14:paraId="471A6758" w14:textId="77777777" w:rsidR="00FD7B21" w:rsidRPr="00A70853" w:rsidRDefault="00FD7B21" w:rsidP="00B744A5">
      <w:pPr>
        <w:spacing w:after="0" w:line="240" w:lineRule="atLeast"/>
        <w:ind w:left="2880" w:hanging="720"/>
        <w:jc w:val="both"/>
        <w:rPr>
          <w:iCs/>
          <w:szCs w:val="18"/>
        </w:rPr>
      </w:pPr>
    </w:p>
    <w:p w14:paraId="50112FEF" w14:textId="563B5EA0" w:rsidR="00F3386B" w:rsidRPr="00A70853" w:rsidRDefault="005A0B97" w:rsidP="00B744A5">
      <w:pPr>
        <w:spacing w:after="0" w:line="240" w:lineRule="atLeast"/>
        <w:ind w:left="2880" w:hanging="720"/>
        <w:jc w:val="both"/>
        <w:rPr>
          <w:iCs/>
          <w:szCs w:val="18"/>
        </w:rPr>
      </w:pPr>
      <w:r>
        <w:rPr>
          <w:iCs/>
          <w:szCs w:val="18"/>
        </w:rPr>
        <w:t>b.</w:t>
      </w:r>
      <w:r w:rsidR="00F3386B" w:rsidRPr="00A70853">
        <w:rPr>
          <w:iCs/>
          <w:szCs w:val="18"/>
        </w:rPr>
        <w:t xml:space="preserve"> </w:t>
      </w:r>
      <w:r w:rsidR="00FD7B21" w:rsidRPr="00A70853">
        <w:rPr>
          <w:iCs/>
          <w:szCs w:val="18"/>
        </w:rPr>
        <w:tab/>
      </w:r>
      <w:r w:rsidR="00F3386B" w:rsidRPr="00A70853">
        <w:rPr>
          <w:iCs/>
          <w:szCs w:val="18"/>
        </w:rPr>
        <w:t>Ensure that the subrecipient takes corrective action on all significant developments that negatively affect the subaward. Significant developments include Single Audit findings related to the subaward, other audit findings, site visits, and written notifications from a subrecipient of adverse conditions which will impact their ability to meet the milestones or the objectives of a subaward. When significant developments negatively impact the subaward, a subrecipient must provide the pass-through entity with information on their plan for corrective action and any assistance needed to resolve the situation.</w:t>
      </w:r>
    </w:p>
    <w:p w14:paraId="40BD3215" w14:textId="77777777" w:rsidR="00FD7B21" w:rsidRPr="00A70853" w:rsidRDefault="00FD7B21" w:rsidP="00B744A5">
      <w:pPr>
        <w:spacing w:after="0" w:line="240" w:lineRule="atLeast"/>
        <w:ind w:left="2880" w:hanging="720"/>
        <w:jc w:val="both"/>
        <w:rPr>
          <w:iCs/>
          <w:szCs w:val="18"/>
        </w:rPr>
      </w:pPr>
    </w:p>
    <w:p w14:paraId="3E68C708" w14:textId="597F8B39" w:rsidR="00F3386B" w:rsidRPr="00A70853" w:rsidRDefault="005A0B97" w:rsidP="00B744A5">
      <w:pPr>
        <w:spacing w:after="0" w:line="240" w:lineRule="atLeast"/>
        <w:ind w:left="2880" w:hanging="720"/>
        <w:jc w:val="both"/>
        <w:rPr>
          <w:iCs/>
          <w:szCs w:val="18"/>
        </w:rPr>
      </w:pPr>
      <w:r>
        <w:rPr>
          <w:iCs/>
          <w:szCs w:val="18"/>
        </w:rPr>
        <w:t>c.</w:t>
      </w:r>
      <w:r w:rsidR="00F3386B" w:rsidRPr="00A70853">
        <w:rPr>
          <w:iCs/>
          <w:szCs w:val="18"/>
        </w:rPr>
        <w:t xml:space="preserve"> </w:t>
      </w:r>
      <w:r w:rsidR="00FD7B21" w:rsidRPr="00A70853">
        <w:rPr>
          <w:iCs/>
          <w:szCs w:val="18"/>
        </w:rPr>
        <w:tab/>
      </w:r>
      <w:r w:rsidR="00F3386B" w:rsidRPr="00A70853">
        <w:rPr>
          <w:iCs/>
          <w:szCs w:val="18"/>
        </w:rPr>
        <w:t xml:space="preserve">Issue a management decision for audit findings pertaining only to the Federal award provided to the subrecipient from the pass-through entity as required by </w:t>
      </w:r>
      <w:r w:rsidR="004F211C" w:rsidRPr="00A70853">
        <w:rPr>
          <w:iCs/>
          <w:szCs w:val="18"/>
        </w:rPr>
        <w:t>2 Code of Federal Regulations, section</w:t>
      </w:r>
      <w:r w:rsidR="00F3386B" w:rsidRPr="00A70853">
        <w:rPr>
          <w:iCs/>
          <w:szCs w:val="18"/>
        </w:rPr>
        <w:t xml:space="preserve"> 200.521.</w:t>
      </w:r>
    </w:p>
    <w:p w14:paraId="71086D51" w14:textId="77777777" w:rsidR="00FD7B21" w:rsidRPr="00A70853" w:rsidRDefault="00FD7B21" w:rsidP="00B744A5">
      <w:pPr>
        <w:spacing w:after="0" w:line="240" w:lineRule="atLeast"/>
        <w:ind w:left="2880" w:hanging="720"/>
        <w:jc w:val="both"/>
        <w:rPr>
          <w:iCs/>
          <w:szCs w:val="18"/>
        </w:rPr>
      </w:pPr>
    </w:p>
    <w:p w14:paraId="54A84443" w14:textId="072B278F" w:rsidR="00F3386B" w:rsidRPr="00A70853" w:rsidRDefault="005A0B97" w:rsidP="00B744A5">
      <w:pPr>
        <w:spacing w:after="0" w:line="240" w:lineRule="atLeast"/>
        <w:ind w:left="2880" w:hanging="720"/>
        <w:jc w:val="both"/>
        <w:rPr>
          <w:iCs/>
          <w:szCs w:val="18"/>
        </w:rPr>
      </w:pPr>
      <w:r>
        <w:rPr>
          <w:iCs/>
          <w:szCs w:val="18"/>
        </w:rPr>
        <w:t>d.</w:t>
      </w:r>
      <w:r w:rsidR="00F3386B" w:rsidRPr="00A70853">
        <w:rPr>
          <w:iCs/>
          <w:szCs w:val="18"/>
        </w:rPr>
        <w:t xml:space="preserve"> </w:t>
      </w:r>
      <w:r w:rsidR="00FD7B21" w:rsidRPr="00A70853">
        <w:rPr>
          <w:iCs/>
          <w:szCs w:val="18"/>
        </w:rPr>
        <w:tab/>
      </w:r>
      <w:r w:rsidR="00F3386B" w:rsidRPr="00A70853">
        <w:rPr>
          <w:iCs/>
          <w:szCs w:val="18"/>
        </w:rPr>
        <w:t xml:space="preserve">Resolve audit findings specifically related to the subaward. However, the pass-through entity is not responsible for resolving cross-cutting audit findings that apply to the subaward and other Federal awards or subawards. If a subrecipient has a current Single Audit report and has not been excluded from receiving Federal funding (meaning, has not been debarred or suspended), the pass-through entity may rely on the subrecipient's cognizant agency for audit or oversight agency for audit </w:t>
      </w:r>
      <w:r w:rsidR="00F3386B" w:rsidRPr="00A70853">
        <w:rPr>
          <w:iCs/>
          <w:szCs w:val="18"/>
        </w:rPr>
        <w:lastRenderedPageBreak/>
        <w:t xml:space="preserve">to perform audit follow-up and make management decisions related to cross-cutting audit findings in accordance with </w:t>
      </w:r>
      <w:r w:rsidR="004F211C" w:rsidRPr="00A70853">
        <w:rPr>
          <w:iCs/>
          <w:szCs w:val="18"/>
        </w:rPr>
        <w:t xml:space="preserve">2 </w:t>
      </w:r>
      <w:r w:rsidR="004F211C" w:rsidRPr="00A70853">
        <w:rPr>
          <w:szCs w:val="18"/>
        </w:rPr>
        <w:t xml:space="preserve">Code of Federal Regulations, </w:t>
      </w:r>
      <w:r w:rsidR="00F3386B" w:rsidRPr="00A70853">
        <w:rPr>
          <w:iCs/>
          <w:szCs w:val="18"/>
        </w:rPr>
        <w:t>section</w:t>
      </w:r>
      <w:r w:rsidR="00A85DB7">
        <w:rPr>
          <w:iCs/>
          <w:szCs w:val="18"/>
        </w:rPr>
        <w:t xml:space="preserve"> </w:t>
      </w:r>
      <w:r w:rsidR="00F3386B" w:rsidRPr="00A70853">
        <w:rPr>
          <w:iCs/>
          <w:szCs w:val="18"/>
        </w:rPr>
        <w:t>200.513(a)(4)(viii). Such reliance does not eliminate the responsibility of the pass-through entity to issue subawards that conform to agency and award-specific requirements, to manage risk through ongoing subaward monitoring, and to monitor the status of the findings that are specifically related to the subaward.</w:t>
      </w:r>
    </w:p>
    <w:p w14:paraId="75C7E4F2" w14:textId="77777777" w:rsidR="00F86FBA" w:rsidRPr="00A70853" w:rsidRDefault="00F86FBA" w:rsidP="00B744A5">
      <w:pPr>
        <w:spacing w:after="0" w:line="240" w:lineRule="atLeast"/>
        <w:ind w:left="720" w:hanging="720"/>
        <w:jc w:val="both"/>
        <w:rPr>
          <w:iCs/>
          <w:szCs w:val="18"/>
        </w:rPr>
      </w:pPr>
    </w:p>
    <w:p w14:paraId="564FADAF" w14:textId="3B458B19" w:rsidR="00F3386B" w:rsidRPr="00A70853" w:rsidRDefault="0034705A" w:rsidP="00B744A5">
      <w:pPr>
        <w:spacing w:after="0" w:line="240" w:lineRule="atLeast"/>
        <w:ind w:left="2160" w:hanging="720"/>
        <w:jc w:val="both"/>
        <w:rPr>
          <w:szCs w:val="18"/>
        </w:rPr>
      </w:pPr>
      <w:r w:rsidRPr="00A70853">
        <w:rPr>
          <w:szCs w:val="18"/>
        </w:rPr>
        <w:t>6.</w:t>
      </w:r>
      <w:r w:rsidR="00F3386B" w:rsidRPr="00A70853">
        <w:rPr>
          <w:szCs w:val="18"/>
        </w:rPr>
        <w:t xml:space="preserve"> </w:t>
      </w:r>
      <w:r w:rsidR="00E44454" w:rsidRPr="00A70853">
        <w:rPr>
          <w:szCs w:val="18"/>
        </w:rPr>
        <w:tab/>
      </w:r>
      <w:r w:rsidR="00F3386B" w:rsidRPr="00A70853">
        <w:rPr>
          <w:szCs w:val="18"/>
        </w:rPr>
        <w:t>Depending upon the pass-through entity's assessment of the risk posed by the subrecipient (as described in</w:t>
      </w:r>
      <w:r w:rsidR="004F211C" w:rsidRPr="00A70853">
        <w:rPr>
          <w:szCs w:val="18"/>
        </w:rPr>
        <w:t xml:space="preserve"> 2 Code of Federal Regulations, section 200.</w:t>
      </w:r>
      <w:r w:rsidR="00F439E7" w:rsidRPr="00A70853">
        <w:rPr>
          <w:szCs w:val="18"/>
        </w:rPr>
        <w:t>332,</w:t>
      </w:r>
      <w:r w:rsidR="00F3386B" w:rsidRPr="00A70853">
        <w:rPr>
          <w:szCs w:val="18"/>
        </w:rPr>
        <w:t xml:space="preserve"> </w:t>
      </w:r>
      <w:r w:rsidR="00A85DB7" w:rsidRPr="00A85DB7">
        <w:rPr>
          <w:iCs/>
          <w:szCs w:val="18"/>
        </w:rPr>
        <w:t>paragraph (c)</w:t>
      </w:r>
      <w:r w:rsidR="00F3386B" w:rsidRPr="00A70853">
        <w:rPr>
          <w:szCs w:val="18"/>
        </w:rPr>
        <w:t>), the following monitoring tools may be useful for the pass-through entity to ensure proper accountability and compliance with program requirements and achievement of performance goals:</w:t>
      </w:r>
    </w:p>
    <w:p w14:paraId="0F658C64" w14:textId="77777777" w:rsidR="00DD5264" w:rsidRPr="00A70853" w:rsidRDefault="00DD5264" w:rsidP="00B744A5">
      <w:pPr>
        <w:spacing w:after="0" w:line="240" w:lineRule="atLeast"/>
        <w:ind w:left="2160" w:hanging="720"/>
        <w:jc w:val="both"/>
        <w:rPr>
          <w:iCs/>
          <w:szCs w:val="18"/>
        </w:rPr>
      </w:pPr>
    </w:p>
    <w:p w14:paraId="49C6E944" w14:textId="0615A955" w:rsidR="00F3386B" w:rsidRPr="00A70853" w:rsidRDefault="005A0B97" w:rsidP="00B744A5">
      <w:pPr>
        <w:spacing w:after="0" w:line="240" w:lineRule="atLeast"/>
        <w:ind w:left="2880" w:hanging="720"/>
        <w:jc w:val="both"/>
        <w:rPr>
          <w:iCs/>
          <w:szCs w:val="18"/>
        </w:rPr>
      </w:pPr>
      <w:r>
        <w:rPr>
          <w:iCs/>
          <w:szCs w:val="18"/>
        </w:rPr>
        <w:t>a.</w:t>
      </w:r>
      <w:r w:rsidR="00F3386B" w:rsidRPr="00A70853">
        <w:rPr>
          <w:iCs/>
          <w:szCs w:val="18"/>
        </w:rPr>
        <w:t xml:space="preserve"> </w:t>
      </w:r>
      <w:r w:rsidR="00F439E7" w:rsidRPr="00A70853">
        <w:rPr>
          <w:iCs/>
          <w:szCs w:val="18"/>
        </w:rPr>
        <w:tab/>
      </w:r>
      <w:r w:rsidR="00F3386B" w:rsidRPr="00A70853">
        <w:rPr>
          <w:iCs/>
          <w:szCs w:val="18"/>
        </w:rPr>
        <w:t>Providing subrecipients with training and technical assistance on program-related matters;</w:t>
      </w:r>
    </w:p>
    <w:p w14:paraId="7507A1D8" w14:textId="77777777" w:rsidR="00E44454" w:rsidRPr="00A70853" w:rsidRDefault="00E44454" w:rsidP="00B744A5">
      <w:pPr>
        <w:spacing w:after="0" w:line="240" w:lineRule="atLeast"/>
        <w:ind w:left="2880" w:hanging="720"/>
        <w:jc w:val="both"/>
        <w:rPr>
          <w:iCs/>
          <w:szCs w:val="18"/>
        </w:rPr>
      </w:pPr>
    </w:p>
    <w:p w14:paraId="6EEFB59C" w14:textId="2C7F2E3C" w:rsidR="00F3386B" w:rsidRPr="00A70853" w:rsidRDefault="005A0B97" w:rsidP="00B744A5">
      <w:pPr>
        <w:spacing w:after="0" w:line="240" w:lineRule="atLeast"/>
        <w:ind w:left="2880" w:hanging="720"/>
        <w:jc w:val="both"/>
        <w:rPr>
          <w:iCs/>
          <w:szCs w:val="18"/>
        </w:rPr>
      </w:pPr>
      <w:r>
        <w:rPr>
          <w:iCs/>
          <w:szCs w:val="18"/>
        </w:rPr>
        <w:t>b.</w:t>
      </w:r>
      <w:r w:rsidR="00F3386B" w:rsidRPr="00A70853">
        <w:rPr>
          <w:iCs/>
          <w:szCs w:val="18"/>
        </w:rPr>
        <w:t xml:space="preserve"> </w:t>
      </w:r>
      <w:r w:rsidR="00F439E7" w:rsidRPr="00A70853">
        <w:rPr>
          <w:iCs/>
          <w:szCs w:val="18"/>
        </w:rPr>
        <w:tab/>
      </w:r>
      <w:r w:rsidR="00F3386B" w:rsidRPr="00A70853">
        <w:rPr>
          <w:iCs/>
          <w:szCs w:val="18"/>
        </w:rPr>
        <w:t>Performing site visits to review the subrecipient's program operations; and</w:t>
      </w:r>
    </w:p>
    <w:p w14:paraId="3B320916" w14:textId="77777777" w:rsidR="00E44454" w:rsidRPr="00A70853" w:rsidRDefault="00E44454" w:rsidP="00B744A5">
      <w:pPr>
        <w:spacing w:after="0" w:line="240" w:lineRule="atLeast"/>
        <w:ind w:left="2880" w:hanging="720"/>
        <w:jc w:val="both"/>
        <w:rPr>
          <w:iCs/>
          <w:szCs w:val="18"/>
        </w:rPr>
      </w:pPr>
    </w:p>
    <w:p w14:paraId="7D170EB0" w14:textId="767C4AE6" w:rsidR="00F3386B" w:rsidRPr="00A70853" w:rsidRDefault="005A0B97" w:rsidP="00B744A5">
      <w:pPr>
        <w:spacing w:after="0" w:line="240" w:lineRule="atLeast"/>
        <w:ind w:left="2880" w:hanging="720"/>
        <w:jc w:val="both"/>
        <w:rPr>
          <w:szCs w:val="18"/>
        </w:rPr>
      </w:pPr>
      <w:r>
        <w:rPr>
          <w:szCs w:val="18"/>
        </w:rPr>
        <w:t>c.</w:t>
      </w:r>
      <w:r w:rsidR="00F3386B" w:rsidRPr="00A70853">
        <w:rPr>
          <w:szCs w:val="18"/>
        </w:rPr>
        <w:t xml:space="preserve"> </w:t>
      </w:r>
      <w:r w:rsidR="00D341A3" w:rsidRPr="00A70853">
        <w:rPr>
          <w:szCs w:val="18"/>
        </w:rPr>
        <w:tab/>
      </w:r>
      <w:r w:rsidR="00F3386B" w:rsidRPr="00A70853">
        <w:rPr>
          <w:szCs w:val="18"/>
        </w:rPr>
        <w:t xml:space="preserve">Arranging for agreed-upon-procedures engagements as described in </w:t>
      </w:r>
      <w:r w:rsidR="00F439E7" w:rsidRPr="00A70853">
        <w:rPr>
          <w:iCs/>
          <w:szCs w:val="18"/>
        </w:rPr>
        <w:t>2 Code of Federal Regulations, section</w:t>
      </w:r>
      <w:r w:rsidR="00F3386B" w:rsidRPr="00A70853">
        <w:rPr>
          <w:iCs/>
          <w:szCs w:val="18"/>
        </w:rPr>
        <w:t xml:space="preserve"> 200.425</w:t>
      </w:r>
      <w:r w:rsidR="00F3386B" w:rsidRPr="00A70853">
        <w:rPr>
          <w:szCs w:val="18"/>
        </w:rPr>
        <w:t>.</w:t>
      </w:r>
    </w:p>
    <w:p w14:paraId="43C43E88" w14:textId="77777777" w:rsidR="00E44454" w:rsidRPr="00A70853" w:rsidRDefault="00E44454" w:rsidP="00B744A5">
      <w:pPr>
        <w:spacing w:after="0" w:line="240" w:lineRule="atLeast"/>
        <w:ind w:left="720" w:hanging="720"/>
        <w:jc w:val="both"/>
        <w:rPr>
          <w:iCs/>
          <w:szCs w:val="18"/>
        </w:rPr>
      </w:pPr>
    </w:p>
    <w:p w14:paraId="789B813A" w14:textId="232EF48C" w:rsidR="00F3386B" w:rsidRPr="00A70853" w:rsidRDefault="0034705A" w:rsidP="00B744A5">
      <w:pPr>
        <w:spacing w:after="0" w:line="240" w:lineRule="atLeast"/>
        <w:ind w:left="2160" w:hanging="720"/>
        <w:jc w:val="both"/>
        <w:rPr>
          <w:iCs/>
          <w:szCs w:val="18"/>
        </w:rPr>
      </w:pPr>
      <w:r w:rsidRPr="00A70853">
        <w:rPr>
          <w:iCs/>
          <w:szCs w:val="18"/>
        </w:rPr>
        <w:t>7.</w:t>
      </w:r>
      <w:r w:rsidR="00F3386B" w:rsidRPr="00A70853">
        <w:rPr>
          <w:iCs/>
          <w:szCs w:val="18"/>
        </w:rPr>
        <w:t xml:space="preserve"> </w:t>
      </w:r>
      <w:r w:rsidR="00E44454" w:rsidRPr="00A70853">
        <w:rPr>
          <w:iCs/>
          <w:szCs w:val="18"/>
        </w:rPr>
        <w:tab/>
      </w:r>
      <w:r w:rsidR="00F3386B" w:rsidRPr="00A70853">
        <w:rPr>
          <w:iCs/>
          <w:szCs w:val="18"/>
        </w:rPr>
        <w:t xml:space="preserve">Verify that a subrecipient is audited as required by </w:t>
      </w:r>
      <w:r w:rsidR="0057730B" w:rsidRPr="00A70853">
        <w:rPr>
          <w:iCs/>
          <w:szCs w:val="18"/>
        </w:rPr>
        <w:t>2 Code of Federal Regulations, part 200</w:t>
      </w:r>
      <w:r w:rsidR="00A85DB7">
        <w:rPr>
          <w:iCs/>
          <w:szCs w:val="18"/>
        </w:rPr>
        <w:t>, subpart F.</w:t>
      </w:r>
    </w:p>
    <w:p w14:paraId="3E9BEC5B" w14:textId="77777777" w:rsidR="00E44454" w:rsidRPr="00A70853" w:rsidRDefault="00E44454" w:rsidP="00B744A5">
      <w:pPr>
        <w:spacing w:after="0" w:line="240" w:lineRule="atLeast"/>
        <w:ind w:left="2160" w:hanging="720"/>
        <w:jc w:val="both"/>
        <w:rPr>
          <w:iCs/>
          <w:szCs w:val="18"/>
        </w:rPr>
      </w:pPr>
    </w:p>
    <w:p w14:paraId="00B981B0" w14:textId="122DE25C" w:rsidR="00F3386B" w:rsidRPr="00A70853" w:rsidRDefault="0034705A" w:rsidP="00B744A5">
      <w:pPr>
        <w:spacing w:after="0" w:line="240" w:lineRule="atLeast"/>
        <w:ind w:left="2160" w:hanging="720"/>
        <w:jc w:val="both"/>
        <w:rPr>
          <w:iCs/>
          <w:szCs w:val="18"/>
        </w:rPr>
      </w:pPr>
      <w:r w:rsidRPr="00A70853">
        <w:rPr>
          <w:iCs/>
          <w:szCs w:val="18"/>
        </w:rPr>
        <w:t>8.</w:t>
      </w:r>
      <w:r w:rsidR="00F3386B" w:rsidRPr="00A70853">
        <w:rPr>
          <w:iCs/>
          <w:szCs w:val="18"/>
        </w:rPr>
        <w:t xml:space="preserve"> </w:t>
      </w:r>
      <w:r w:rsidR="00E44454" w:rsidRPr="00A70853">
        <w:rPr>
          <w:iCs/>
          <w:szCs w:val="18"/>
        </w:rPr>
        <w:tab/>
      </w:r>
      <w:r w:rsidR="00F3386B" w:rsidRPr="00A70853">
        <w:rPr>
          <w:iCs/>
          <w:szCs w:val="18"/>
        </w:rPr>
        <w:t>Consider whether the results of a subrecipient's audit, site visits, or other monitoring necessitate adjustments to the pass-through entity's records.</w:t>
      </w:r>
    </w:p>
    <w:p w14:paraId="658AA98E" w14:textId="77777777" w:rsidR="00E44454" w:rsidRPr="00A70853" w:rsidRDefault="00E44454" w:rsidP="00B744A5">
      <w:pPr>
        <w:spacing w:after="0" w:line="240" w:lineRule="atLeast"/>
        <w:ind w:left="2160" w:hanging="720"/>
        <w:jc w:val="both"/>
        <w:rPr>
          <w:iCs/>
          <w:szCs w:val="18"/>
        </w:rPr>
      </w:pPr>
    </w:p>
    <w:p w14:paraId="67B0FAE7" w14:textId="52C5A34D" w:rsidR="00F3386B" w:rsidRPr="00A70853" w:rsidRDefault="0034705A" w:rsidP="00B744A5">
      <w:pPr>
        <w:spacing w:after="0" w:line="240" w:lineRule="atLeast"/>
        <w:ind w:left="2160" w:hanging="720"/>
        <w:jc w:val="both"/>
        <w:rPr>
          <w:iCs/>
          <w:szCs w:val="18"/>
        </w:rPr>
      </w:pPr>
      <w:r w:rsidRPr="00A70853">
        <w:rPr>
          <w:iCs/>
          <w:szCs w:val="18"/>
        </w:rPr>
        <w:t>9.</w:t>
      </w:r>
      <w:r w:rsidR="00F3386B" w:rsidRPr="00A70853">
        <w:rPr>
          <w:iCs/>
          <w:szCs w:val="18"/>
        </w:rPr>
        <w:t xml:space="preserve"> </w:t>
      </w:r>
      <w:r w:rsidR="00E44454" w:rsidRPr="00A70853">
        <w:rPr>
          <w:iCs/>
          <w:szCs w:val="18"/>
        </w:rPr>
        <w:tab/>
      </w:r>
      <w:r w:rsidR="00F3386B" w:rsidRPr="00A70853">
        <w:rPr>
          <w:iCs/>
          <w:szCs w:val="18"/>
        </w:rPr>
        <w:t xml:space="preserve">Consider taking enforcement action against noncompliant subrecipients as described in </w:t>
      </w:r>
      <w:r w:rsidR="008477CA" w:rsidRPr="00A70853">
        <w:rPr>
          <w:iCs/>
          <w:szCs w:val="18"/>
        </w:rPr>
        <w:t>2 Code of Federal Regulations, section</w:t>
      </w:r>
      <w:r w:rsidR="00F3386B" w:rsidRPr="00A70853">
        <w:rPr>
          <w:iCs/>
          <w:szCs w:val="18"/>
        </w:rPr>
        <w:t xml:space="preserve"> 200.339 and in program regulations.</w:t>
      </w:r>
    </w:p>
    <w:p w14:paraId="0C6ED975" w14:textId="77777777" w:rsidR="00325679" w:rsidRPr="00A70853" w:rsidRDefault="00325679" w:rsidP="00B744A5">
      <w:pPr>
        <w:spacing w:after="0" w:line="240" w:lineRule="atLeast"/>
        <w:ind w:left="720" w:hanging="720"/>
        <w:jc w:val="both"/>
        <w:rPr>
          <w:iCs/>
          <w:szCs w:val="18"/>
        </w:rPr>
      </w:pPr>
    </w:p>
    <w:p w14:paraId="5629A947" w14:textId="3AEB6E68" w:rsidR="00007AC5" w:rsidRPr="00A70853" w:rsidRDefault="00007AC5" w:rsidP="00B744A5">
      <w:pPr>
        <w:spacing w:after="0" w:line="240" w:lineRule="atLeast"/>
        <w:ind w:left="720" w:hanging="720"/>
        <w:jc w:val="both"/>
        <w:rPr>
          <w:b/>
          <w:szCs w:val="18"/>
        </w:rPr>
      </w:pPr>
      <w:r w:rsidRPr="00A70853">
        <w:rPr>
          <w:b/>
          <w:szCs w:val="18"/>
        </w:rPr>
        <w:t>X</w:t>
      </w:r>
      <w:r w:rsidR="00DF13D0">
        <w:rPr>
          <w:b/>
          <w:szCs w:val="18"/>
        </w:rPr>
        <w:t>I</w:t>
      </w:r>
      <w:r w:rsidRPr="00A70853">
        <w:rPr>
          <w:b/>
          <w:szCs w:val="18"/>
        </w:rPr>
        <w:t>.</w:t>
      </w:r>
      <w:r w:rsidRPr="00A70853">
        <w:rPr>
          <w:b/>
          <w:szCs w:val="18"/>
        </w:rPr>
        <w:tab/>
        <w:t xml:space="preserve">CONFLICT OF INTEREST </w:t>
      </w:r>
    </w:p>
    <w:p w14:paraId="174FE27C" w14:textId="77777777" w:rsidR="00007AC5" w:rsidRPr="00A70853" w:rsidRDefault="00007AC5" w:rsidP="00B744A5">
      <w:pPr>
        <w:spacing w:after="0" w:line="240" w:lineRule="atLeast"/>
        <w:ind w:left="720" w:hanging="720"/>
        <w:jc w:val="both"/>
        <w:rPr>
          <w:b/>
          <w:szCs w:val="18"/>
        </w:rPr>
      </w:pPr>
    </w:p>
    <w:p w14:paraId="6EB072C8" w14:textId="34BC09D7" w:rsidR="00007AC5" w:rsidRPr="00A70853" w:rsidRDefault="00007AC5" w:rsidP="00B744A5">
      <w:pPr>
        <w:spacing w:after="0" w:line="240" w:lineRule="atLeast"/>
        <w:ind w:left="1440" w:hanging="720"/>
        <w:jc w:val="both"/>
        <w:rPr>
          <w:szCs w:val="18"/>
          <w:u w:val="single"/>
        </w:rPr>
      </w:pPr>
      <w:r w:rsidRPr="00A70853">
        <w:rPr>
          <w:szCs w:val="18"/>
        </w:rPr>
        <w:t>A.</w:t>
      </w:r>
      <w:r w:rsidRPr="00A70853">
        <w:rPr>
          <w:szCs w:val="18"/>
        </w:rPr>
        <w:tab/>
      </w:r>
      <w:r w:rsidR="00835362" w:rsidRPr="00E36449">
        <w:rPr>
          <w:szCs w:val="18"/>
          <w:u w:val="single"/>
        </w:rPr>
        <w:t>Standards of Conduct</w:t>
      </w:r>
    </w:p>
    <w:p w14:paraId="0230444B" w14:textId="77777777" w:rsidR="00007AC5" w:rsidRPr="00A70853" w:rsidRDefault="00007AC5" w:rsidP="00B744A5">
      <w:pPr>
        <w:spacing w:after="0" w:line="240" w:lineRule="atLeast"/>
        <w:ind w:left="1440" w:hanging="720"/>
        <w:jc w:val="both"/>
        <w:rPr>
          <w:szCs w:val="18"/>
        </w:rPr>
      </w:pPr>
    </w:p>
    <w:p w14:paraId="10B89870" w14:textId="13067C49" w:rsidR="00007AC5" w:rsidRPr="00A70853" w:rsidRDefault="00007AC5" w:rsidP="00B744A5">
      <w:pPr>
        <w:spacing w:after="0" w:line="240" w:lineRule="atLeast"/>
        <w:ind w:left="1440"/>
        <w:jc w:val="both"/>
        <w:rPr>
          <w:szCs w:val="18"/>
        </w:rPr>
      </w:pPr>
      <w:r w:rsidRPr="00A70853">
        <w:rPr>
          <w:szCs w:val="18"/>
        </w:rPr>
        <w:t>The </w:t>
      </w:r>
      <w:r w:rsidRPr="00027731">
        <w:rPr>
          <w:szCs w:val="18"/>
        </w:rPr>
        <w:t>charter</w:t>
      </w:r>
      <w:r w:rsidRPr="00A70853">
        <w:rPr>
          <w:szCs w:val="18"/>
        </w:rPr>
        <w:t xml:space="preserve"> school </w:t>
      </w:r>
      <w:r w:rsidR="00F41EAF">
        <w:rPr>
          <w:szCs w:val="18"/>
        </w:rPr>
        <w:t>will</w:t>
      </w:r>
      <w:r w:rsidRPr="00A70853">
        <w:rPr>
          <w:szCs w:val="18"/>
        </w:rPr>
        <w:t xml:space="preserve"> maintain written </w:t>
      </w:r>
      <w:r w:rsidRPr="00027731">
        <w:rPr>
          <w:szCs w:val="18"/>
        </w:rPr>
        <w:t>standards</w:t>
      </w:r>
      <w:r w:rsidRPr="00A70853">
        <w:rPr>
          <w:szCs w:val="18"/>
        </w:rPr>
        <w:t> of conduct covering conflicts of interest and governing the actions of its employees engaged in the selection, award and administration of </w:t>
      </w:r>
      <w:r w:rsidRPr="00027731">
        <w:rPr>
          <w:szCs w:val="18"/>
        </w:rPr>
        <w:t>contracts</w:t>
      </w:r>
      <w:r w:rsidRPr="00A70853">
        <w:rPr>
          <w:szCs w:val="18"/>
        </w:rPr>
        <w:t xml:space="preserve">. </w:t>
      </w:r>
    </w:p>
    <w:p w14:paraId="14BCB418" w14:textId="77777777" w:rsidR="00007AC5" w:rsidRPr="00A70853" w:rsidRDefault="00007AC5" w:rsidP="00B744A5">
      <w:pPr>
        <w:spacing w:after="0" w:line="240" w:lineRule="atLeast"/>
        <w:ind w:left="1440"/>
        <w:jc w:val="both"/>
        <w:rPr>
          <w:szCs w:val="18"/>
        </w:rPr>
      </w:pPr>
    </w:p>
    <w:p w14:paraId="2655B810" w14:textId="794DC596" w:rsidR="00007AC5" w:rsidRPr="00A70853" w:rsidRDefault="00007AC5" w:rsidP="00B744A5">
      <w:pPr>
        <w:spacing w:after="0" w:line="240" w:lineRule="atLeast"/>
        <w:ind w:left="1440" w:hanging="720"/>
        <w:jc w:val="both"/>
        <w:rPr>
          <w:szCs w:val="18"/>
        </w:rPr>
      </w:pPr>
      <w:r w:rsidRPr="00A70853">
        <w:rPr>
          <w:szCs w:val="18"/>
        </w:rPr>
        <w:t>B.</w:t>
      </w:r>
      <w:r w:rsidRPr="00A70853">
        <w:rPr>
          <w:szCs w:val="18"/>
        </w:rPr>
        <w:tab/>
        <w:t xml:space="preserve">No employee, officer, agent, </w:t>
      </w:r>
      <w:r w:rsidR="00ED7045" w:rsidRPr="00A70853">
        <w:rPr>
          <w:szCs w:val="18"/>
        </w:rPr>
        <w:t xml:space="preserve">or board member </w:t>
      </w:r>
      <w:r w:rsidRPr="00A70853">
        <w:rPr>
          <w:szCs w:val="18"/>
        </w:rPr>
        <w:t xml:space="preserve">may participate in the selection, award, or administration of a contract supported by a federal award if he or she has a real or apparent conflict of interest. Such a conflict of interest would arise when the employee, officer, agent, </w:t>
      </w:r>
      <w:r w:rsidR="00ED7045" w:rsidRPr="00A70853">
        <w:rPr>
          <w:szCs w:val="18"/>
        </w:rPr>
        <w:t>or board member</w:t>
      </w:r>
      <w:r w:rsidRPr="00A70853">
        <w:rPr>
          <w:szCs w:val="18"/>
        </w:rPr>
        <w:t xml:space="preserve">, any member of his or her immediate family, his or her partner, or an organization which employs or is about to employ any of the parties indicated herein, has a financial or other interest in or a tangible personal benefit from a firm considered for a contract. The employees, officers, agents, </w:t>
      </w:r>
      <w:r w:rsidR="00ED7045" w:rsidRPr="00A70853">
        <w:rPr>
          <w:szCs w:val="18"/>
        </w:rPr>
        <w:t xml:space="preserve">and board members </w:t>
      </w:r>
      <w:r w:rsidRPr="00A70853">
        <w:rPr>
          <w:szCs w:val="18"/>
        </w:rPr>
        <w:t xml:space="preserve">of the charter school may neither solicit nor accept gratuities, favors, or anything of monetary value from contractors or parties to subcontracts. However, the charter school may set standards for situations in which the financial interest is not substantial or the gift is an unsolicited item of nominal value. The standards of conduct must provide for disciplinary actions to be applied for violations of such standards by employees, officers, agents, </w:t>
      </w:r>
      <w:r w:rsidR="00ED7045" w:rsidRPr="00A70853">
        <w:rPr>
          <w:szCs w:val="18"/>
        </w:rPr>
        <w:t xml:space="preserve">or board members </w:t>
      </w:r>
      <w:r w:rsidRPr="00A70853">
        <w:rPr>
          <w:szCs w:val="18"/>
        </w:rPr>
        <w:t xml:space="preserve">of the charter school. </w:t>
      </w:r>
      <w:r w:rsidR="00ED7045" w:rsidRPr="00A70853">
        <w:rPr>
          <w:szCs w:val="18"/>
        </w:rPr>
        <w:t>Disciplinary actions may be undertaken pursuant to the school’s Discipline, Suspension, and Dismissal of Charter School Employees policy.</w:t>
      </w:r>
    </w:p>
    <w:p w14:paraId="41831242" w14:textId="77777777" w:rsidR="00007AC5" w:rsidRPr="00A70853" w:rsidRDefault="00007AC5" w:rsidP="00B744A5">
      <w:pPr>
        <w:spacing w:after="0" w:line="240" w:lineRule="atLeast"/>
        <w:ind w:left="1440"/>
        <w:jc w:val="both"/>
        <w:rPr>
          <w:szCs w:val="18"/>
        </w:rPr>
      </w:pPr>
    </w:p>
    <w:p w14:paraId="2DFF93F0" w14:textId="07C23FAA" w:rsidR="006447A3" w:rsidRPr="00A70853" w:rsidRDefault="006447A3" w:rsidP="00B744A5">
      <w:pPr>
        <w:spacing w:after="0" w:line="240" w:lineRule="atLeast"/>
        <w:ind w:left="1440"/>
        <w:jc w:val="both"/>
        <w:rPr>
          <w:bCs/>
          <w:szCs w:val="18"/>
        </w:rPr>
      </w:pPr>
      <w:r w:rsidRPr="00A70853">
        <w:rPr>
          <w:b/>
          <w:bCs/>
          <w:szCs w:val="18"/>
        </w:rPr>
        <w:t>[N</w:t>
      </w:r>
      <w:r w:rsidR="00FB3956">
        <w:rPr>
          <w:b/>
          <w:bCs/>
          <w:szCs w:val="18"/>
        </w:rPr>
        <w:t>OTE</w:t>
      </w:r>
      <w:r w:rsidRPr="00A70853">
        <w:rPr>
          <w:b/>
          <w:bCs/>
          <w:szCs w:val="18"/>
        </w:rPr>
        <w:t xml:space="preserve">: </w:t>
      </w:r>
      <w:r>
        <w:rPr>
          <w:b/>
          <w:bCs/>
          <w:szCs w:val="18"/>
        </w:rPr>
        <w:t>The Minnesota Department of Education confirmed that the “written standards of conduct” required under 2 Code of Federal Regulations, section 200.318(c)(1) may appear in this policy, another policy and/or in an employee handbook</w:t>
      </w:r>
      <w:r w:rsidRPr="00A70853">
        <w:rPr>
          <w:b/>
          <w:bCs/>
          <w:szCs w:val="18"/>
        </w:rPr>
        <w:t>.</w:t>
      </w:r>
      <w:r>
        <w:rPr>
          <w:b/>
          <w:bCs/>
          <w:szCs w:val="18"/>
        </w:rPr>
        <w:t xml:space="preserve"> School boards may decide whether to adopt this section or address written standards of conduct elsewhere.]</w:t>
      </w:r>
    </w:p>
    <w:p w14:paraId="7303A1DD" w14:textId="77777777" w:rsidR="00007AC5" w:rsidRPr="00A70853" w:rsidRDefault="00007AC5" w:rsidP="00B744A5">
      <w:pPr>
        <w:spacing w:after="0" w:line="240" w:lineRule="atLeast"/>
        <w:ind w:left="1440"/>
        <w:jc w:val="both"/>
        <w:rPr>
          <w:szCs w:val="18"/>
        </w:rPr>
      </w:pPr>
    </w:p>
    <w:p w14:paraId="6D659B43" w14:textId="2A255AF2" w:rsidR="00007AC5" w:rsidRPr="00A70853" w:rsidRDefault="00007AC5" w:rsidP="00B744A5">
      <w:pPr>
        <w:spacing w:after="0" w:line="240" w:lineRule="atLeast"/>
        <w:ind w:left="1440"/>
        <w:jc w:val="both"/>
        <w:rPr>
          <w:bCs/>
          <w:szCs w:val="18"/>
        </w:rPr>
      </w:pPr>
      <w:r w:rsidRPr="00A70853">
        <w:rPr>
          <w:bCs/>
          <w:szCs w:val="18"/>
        </w:rPr>
        <w:t xml:space="preserve">The </w:t>
      </w:r>
      <w:r w:rsidR="00387774" w:rsidRPr="00A70853">
        <w:rPr>
          <w:bCs/>
          <w:szCs w:val="18"/>
        </w:rPr>
        <w:t xml:space="preserve">charter school’s </w:t>
      </w:r>
      <w:r w:rsidRPr="00A70853">
        <w:rPr>
          <w:bCs/>
          <w:szCs w:val="18"/>
        </w:rPr>
        <w:t>Conflict of Interest –</w:t>
      </w:r>
      <w:r w:rsidR="00387774" w:rsidRPr="00A70853">
        <w:rPr>
          <w:bCs/>
          <w:szCs w:val="18"/>
        </w:rPr>
        <w:t xml:space="preserve"> Charter School Board Members </w:t>
      </w:r>
      <w:r w:rsidRPr="00A70853">
        <w:rPr>
          <w:bCs/>
          <w:szCs w:val="18"/>
        </w:rPr>
        <w:t>policy provides additional measures regarding conflicts of interest.</w:t>
      </w:r>
    </w:p>
    <w:p w14:paraId="6E023C78" w14:textId="77777777" w:rsidR="00007AC5" w:rsidRPr="00A70853" w:rsidRDefault="00007AC5" w:rsidP="00B744A5">
      <w:pPr>
        <w:spacing w:after="0" w:line="240" w:lineRule="atLeast"/>
        <w:ind w:left="1440"/>
        <w:jc w:val="both"/>
        <w:rPr>
          <w:bCs/>
          <w:szCs w:val="18"/>
        </w:rPr>
      </w:pPr>
    </w:p>
    <w:p w14:paraId="66D6AD6B" w14:textId="77777777" w:rsidR="00007AC5" w:rsidRPr="00A70853" w:rsidRDefault="00007AC5" w:rsidP="00B744A5">
      <w:pPr>
        <w:spacing w:after="0" w:line="240" w:lineRule="atLeast"/>
        <w:ind w:left="1440" w:hanging="720"/>
        <w:jc w:val="both"/>
        <w:rPr>
          <w:bCs/>
          <w:szCs w:val="18"/>
          <w:u w:val="single"/>
        </w:rPr>
      </w:pPr>
      <w:r w:rsidRPr="00A70853">
        <w:rPr>
          <w:bCs/>
          <w:szCs w:val="18"/>
        </w:rPr>
        <w:t>C.</w:t>
      </w:r>
      <w:r w:rsidRPr="00A70853">
        <w:rPr>
          <w:bCs/>
          <w:szCs w:val="18"/>
        </w:rPr>
        <w:tab/>
      </w:r>
      <w:r w:rsidRPr="00A70853">
        <w:rPr>
          <w:bCs/>
          <w:szCs w:val="18"/>
          <w:u w:val="single"/>
        </w:rPr>
        <w:t>Organizational Conflicts of Interest</w:t>
      </w:r>
    </w:p>
    <w:p w14:paraId="54C7DC61" w14:textId="77777777" w:rsidR="00007AC5" w:rsidRPr="00A70853" w:rsidRDefault="00007AC5" w:rsidP="00B744A5">
      <w:pPr>
        <w:spacing w:after="0" w:line="240" w:lineRule="atLeast"/>
        <w:ind w:left="1440" w:hanging="720"/>
        <w:jc w:val="both"/>
        <w:rPr>
          <w:bCs/>
          <w:szCs w:val="18"/>
        </w:rPr>
      </w:pPr>
    </w:p>
    <w:p w14:paraId="125E4E68" w14:textId="16C1828C" w:rsidR="00007AC5" w:rsidRPr="00A70853" w:rsidRDefault="00007AC5" w:rsidP="00B744A5">
      <w:pPr>
        <w:spacing w:after="0" w:line="240" w:lineRule="atLeast"/>
        <w:ind w:left="1440"/>
        <w:jc w:val="both"/>
        <w:rPr>
          <w:bCs/>
          <w:szCs w:val="18"/>
        </w:rPr>
      </w:pPr>
      <w:r w:rsidRPr="00A70853">
        <w:rPr>
          <w:bCs/>
          <w:szCs w:val="18"/>
        </w:rPr>
        <w:t xml:space="preserve">If the charter school has a parent, affiliate, or subsidiary organization that is not a state, local government, or Indian tribe, the charter school must maintain written standards concerning organizational conflicts of interest. Organizational conflicts of interest means that because of relationships with a parent company, affiliate, or subsidiary organization, </w:t>
      </w:r>
      <w:r w:rsidR="007A25F9" w:rsidRPr="00A70853">
        <w:rPr>
          <w:bCs/>
          <w:szCs w:val="18"/>
        </w:rPr>
        <w:t>the charter school is unable or appears to be unable to be impartial in conducting a procurement action involving the related organization.</w:t>
      </w:r>
    </w:p>
    <w:p w14:paraId="46F2A51A" w14:textId="77777777" w:rsidR="00007AC5" w:rsidRPr="00A70853" w:rsidRDefault="00007AC5" w:rsidP="00B744A5">
      <w:pPr>
        <w:spacing w:after="0" w:line="240" w:lineRule="atLeast"/>
        <w:ind w:left="1440"/>
        <w:jc w:val="both"/>
        <w:rPr>
          <w:bCs/>
          <w:szCs w:val="18"/>
        </w:rPr>
      </w:pPr>
    </w:p>
    <w:p w14:paraId="65B4AE8F" w14:textId="77777777" w:rsidR="00007AC5" w:rsidRPr="00A70853" w:rsidRDefault="00007AC5" w:rsidP="00B744A5">
      <w:pPr>
        <w:spacing w:after="0" w:line="240" w:lineRule="atLeast"/>
        <w:ind w:left="1440" w:hanging="720"/>
        <w:jc w:val="both"/>
        <w:rPr>
          <w:bCs/>
          <w:szCs w:val="18"/>
          <w:u w:val="single"/>
        </w:rPr>
      </w:pPr>
      <w:r w:rsidRPr="00A70853">
        <w:rPr>
          <w:bCs/>
          <w:szCs w:val="18"/>
        </w:rPr>
        <w:t>D.</w:t>
      </w:r>
      <w:r w:rsidRPr="00A70853">
        <w:rPr>
          <w:bCs/>
          <w:szCs w:val="18"/>
        </w:rPr>
        <w:tab/>
      </w:r>
      <w:r w:rsidRPr="00A70853">
        <w:rPr>
          <w:bCs/>
          <w:szCs w:val="18"/>
          <w:u w:val="single"/>
        </w:rPr>
        <w:t>Disclosing Conflicts of Interest</w:t>
      </w:r>
    </w:p>
    <w:p w14:paraId="5F99952A" w14:textId="77777777" w:rsidR="00007AC5" w:rsidRPr="00A70853" w:rsidRDefault="00007AC5" w:rsidP="00B744A5">
      <w:pPr>
        <w:spacing w:after="0" w:line="240" w:lineRule="atLeast"/>
        <w:ind w:left="1440" w:hanging="720"/>
        <w:jc w:val="both"/>
        <w:rPr>
          <w:bCs/>
          <w:szCs w:val="18"/>
        </w:rPr>
      </w:pPr>
    </w:p>
    <w:p w14:paraId="21FC57B5" w14:textId="5DB04888" w:rsidR="00007AC5" w:rsidRPr="00A70853" w:rsidRDefault="00007AC5" w:rsidP="00B744A5">
      <w:pPr>
        <w:spacing w:after="0" w:line="240" w:lineRule="atLeast"/>
        <w:ind w:left="1440"/>
        <w:jc w:val="both"/>
        <w:rPr>
          <w:bCs/>
          <w:szCs w:val="18"/>
        </w:rPr>
      </w:pPr>
      <w:r w:rsidRPr="00A70853">
        <w:rPr>
          <w:bCs/>
          <w:szCs w:val="18"/>
        </w:rPr>
        <w:t xml:space="preserve">The charter school </w:t>
      </w:r>
      <w:r w:rsidR="006F7132">
        <w:rPr>
          <w:bCs/>
          <w:szCs w:val="18"/>
        </w:rPr>
        <w:t>will</w:t>
      </w:r>
      <w:r w:rsidR="006F7132" w:rsidRPr="00A70853">
        <w:rPr>
          <w:bCs/>
          <w:szCs w:val="18"/>
        </w:rPr>
        <w:t xml:space="preserve"> </w:t>
      </w:r>
      <w:r w:rsidRPr="00A70853">
        <w:rPr>
          <w:bCs/>
          <w:szCs w:val="18"/>
        </w:rPr>
        <w:t xml:space="preserve">disclose in writing any potential conflict of interest to </w:t>
      </w:r>
      <w:r w:rsidR="00F0553D" w:rsidRPr="00A70853">
        <w:rPr>
          <w:bCs/>
          <w:szCs w:val="18"/>
        </w:rPr>
        <w:t xml:space="preserve">the federal agency or </w:t>
      </w:r>
      <w:r w:rsidRPr="00A70853">
        <w:rPr>
          <w:bCs/>
          <w:szCs w:val="18"/>
        </w:rPr>
        <w:t xml:space="preserve">MDE in accordance with </w:t>
      </w:r>
      <w:r w:rsidR="00F0553D" w:rsidRPr="00A70853">
        <w:rPr>
          <w:bCs/>
          <w:szCs w:val="18"/>
        </w:rPr>
        <w:t xml:space="preserve">established </w:t>
      </w:r>
      <w:r w:rsidRPr="00A70853">
        <w:rPr>
          <w:bCs/>
          <w:szCs w:val="18"/>
        </w:rPr>
        <w:t>federal agency policies.</w:t>
      </w:r>
    </w:p>
    <w:p w14:paraId="3469D025" w14:textId="77777777" w:rsidR="00657B5B" w:rsidRPr="00A70853" w:rsidRDefault="00657B5B" w:rsidP="00B744A5">
      <w:pPr>
        <w:spacing w:after="0" w:line="240" w:lineRule="atLeast"/>
        <w:jc w:val="both"/>
        <w:rPr>
          <w:szCs w:val="18"/>
        </w:rPr>
      </w:pPr>
    </w:p>
    <w:p w14:paraId="742F5371" w14:textId="52A7C624" w:rsidR="0058329E" w:rsidRDefault="00657B5B" w:rsidP="00B744A5">
      <w:pPr>
        <w:spacing w:after="0" w:line="240" w:lineRule="atLeast"/>
        <w:ind w:left="2160" w:hanging="2160"/>
        <w:jc w:val="both"/>
        <w:rPr>
          <w:rFonts w:cstheme="minorHAnsi"/>
          <w:szCs w:val="18"/>
        </w:rPr>
      </w:pPr>
      <w:r w:rsidRPr="00A70853">
        <w:rPr>
          <w:b/>
          <w:bCs/>
          <w:szCs w:val="18"/>
        </w:rPr>
        <w:t>Legal References:</w:t>
      </w:r>
      <w:r w:rsidRPr="00A70853">
        <w:rPr>
          <w:szCs w:val="18"/>
        </w:rPr>
        <w:tab/>
      </w:r>
      <w:r w:rsidR="00F214F1" w:rsidRPr="00A70853">
        <w:rPr>
          <w:szCs w:val="18"/>
        </w:rPr>
        <w:t xml:space="preserve">Minn. Stat. </w:t>
      </w:r>
      <w:r w:rsidR="00F214F1" w:rsidRPr="00A70853">
        <w:rPr>
          <w:rFonts w:cstheme="minorHAnsi"/>
          <w:szCs w:val="18"/>
        </w:rPr>
        <w:t xml:space="preserve">§ </w:t>
      </w:r>
      <w:r w:rsidR="0058329E" w:rsidRPr="00A70853">
        <w:rPr>
          <w:rFonts w:cstheme="minorHAnsi"/>
          <w:szCs w:val="18"/>
        </w:rPr>
        <w:t>15.054 (Sale or Purchase of State Property; Penalty)</w:t>
      </w:r>
    </w:p>
    <w:p w14:paraId="6D900732" w14:textId="30AE3A63" w:rsidR="002A29D3" w:rsidRPr="00A70853" w:rsidRDefault="002A29D3" w:rsidP="00B744A5">
      <w:pPr>
        <w:spacing w:after="0" w:line="240" w:lineRule="atLeast"/>
        <w:ind w:left="2160"/>
        <w:jc w:val="both"/>
        <w:rPr>
          <w:rFonts w:cstheme="minorHAnsi"/>
          <w:szCs w:val="18"/>
        </w:rPr>
      </w:pPr>
      <w:r>
        <w:rPr>
          <w:rFonts w:cstheme="minorHAnsi"/>
          <w:szCs w:val="18"/>
        </w:rPr>
        <w:t>Minn. Stat. § 16C.28 (Contracts; Awards)</w:t>
      </w:r>
    </w:p>
    <w:p w14:paraId="7A969011" w14:textId="3F6D2F8E" w:rsidR="000F2363" w:rsidRPr="00A70853" w:rsidRDefault="000F2363" w:rsidP="00B744A5">
      <w:pPr>
        <w:spacing w:after="0" w:line="240" w:lineRule="atLeast"/>
        <w:ind w:left="2160"/>
        <w:jc w:val="both"/>
        <w:rPr>
          <w:szCs w:val="18"/>
        </w:rPr>
      </w:pPr>
      <w:r w:rsidRPr="00A70853">
        <w:rPr>
          <w:szCs w:val="18"/>
        </w:rPr>
        <w:t xml:space="preserve">Minn. Stat. </w:t>
      </w:r>
      <w:r w:rsidRPr="00A70853">
        <w:rPr>
          <w:rFonts w:cstheme="minorHAnsi"/>
          <w:szCs w:val="18"/>
        </w:rPr>
        <w:t>§ 118A.01</w:t>
      </w:r>
      <w:r w:rsidR="00232C7D" w:rsidRPr="00A70853">
        <w:rPr>
          <w:rFonts w:cstheme="minorHAnsi"/>
          <w:szCs w:val="18"/>
        </w:rPr>
        <w:t>-.06</w:t>
      </w:r>
      <w:r w:rsidRPr="00A70853">
        <w:rPr>
          <w:rFonts w:cstheme="minorHAnsi"/>
          <w:szCs w:val="18"/>
        </w:rPr>
        <w:t xml:space="preserve"> (De</w:t>
      </w:r>
      <w:r w:rsidR="00232C7D" w:rsidRPr="00A70853">
        <w:rPr>
          <w:rFonts w:cstheme="minorHAnsi"/>
          <w:szCs w:val="18"/>
        </w:rPr>
        <w:t>posit and Investment of Local Public Funds</w:t>
      </w:r>
      <w:r w:rsidRPr="00A70853">
        <w:rPr>
          <w:rFonts w:cstheme="minorHAnsi"/>
          <w:szCs w:val="18"/>
        </w:rPr>
        <w:t>)</w:t>
      </w:r>
    </w:p>
    <w:p w14:paraId="1A447FE4" w14:textId="4D2409BE" w:rsidR="00F214F1" w:rsidRPr="00A70853" w:rsidRDefault="0058329E" w:rsidP="00B744A5">
      <w:pPr>
        <w:spacing w:after="0" w:line="240" w:lineRule="atLeast"/>
        <w:ind w:left="2160"/>
        <w:jc w:val="both"/>
        <w:rPr>
          <w:szCs w:val="18"/>
        </w:rPr>
      </w:pPr>
      <w:r w:rsidRPr="00A70853">
        <w:rPr>
          <w:szCs w:val="18"/>
        </w:rPr>
        <w:t xml:space="preserve">Minn. Stat. </w:t>
      </w:r>
      <w:r w:rsidRPr="00A70853">
        <w:rPr>
          <w:rFonts w:cstheme="minorHAnsi"/>
          <w:szCs w:val="18"/>
        </w:rPr>
        <w:t xml:space="preserve">§ </w:t>
      </w:r>
      <w:r w:rsidR="00F214F1" w:rsidRPr="00A70853">
        <w:rPr>
          <w:rFonts w:cstheme="minorHAnsi"/>
          <w:szCs w:val="18"/>
        </w:rPr>
        <w:t>123B.52 (Contracts)</w:t>
      </w:r>
    </w:p>
    <w:p w14:paraId="79AEB3CF" w14:textId="50EB0D11" w:rsidR="00B47FB9" w:rsidRPr="00A70853" w:rsidRDefault="009F3C88" w:rsidP="00B744A5">
      <w:pPr>
        <w:spacing w:after="0" w:line="240" w:lineRule="atLeast"/>
        <w:ind w:left="2160"/>
        <w:jc w:val="both"/>
        <w:rPr>
          <w:rFonts w:cstheme="minorHAnsi"/>
          <w:szCs w:val="18"/>
        </w:rPr>
      </w:pPr>
      <w:r w:rsidRPr="00A70853">
        <w:rPr>
          <w:szCs w:val="18"/>
        </w:rPr>
        <w:t xml:space="preserve">Minn. Stat. </w:t>
      </w:r>
      <w:r w:rsidRPr="00A70853">
        <w:rPr>
          <w:rFonts w:cstheme="minorHAnsi"/>
          <w:szCs w:val="18"/>
        </w:rPr>
        <w:t xml:space="preserve">§ </w:t>
      </w:r>
      <w:r w:rsidR="007A0999" w:rsidRPr="00A70853">
        <w:rPr>
          <w:rFonts w:cstheme="minorHAnsi"/>
          <w:szCs w:val="18"/>
        </w:rPr>
        <w:t>124E.02</w:t>
      </w:r>
      <w:r w:rsidR="00C2569E" w:rsidRPr="00A70853">
        <w:rPr>
          <w:rFonts w:cstheme="minorHAnsi"/>
          <w:szCs w:val="18"/>
        </w:rPr>
        <w:t xml:space="preserve"> (Definitions)</w:t>
      </w:r>
    </w:p>
    <w:p w14:paraId="6FD9CE7F" w14:textId="76FBE652" w:rsidR="006077BC" w:rsidRDefault="006077BC" w:rsidP="00B744A5">
      <w:pPr>
        <w:spacing w:after="0" w:line="240" w:lineRule="atLeast"/>
        <w:ind w:left="2160"/>
        <w:jc w:val="both"/>
        <w:rPr>
          <w:rFonts w:cstheme="minorHAnsi"/>
          <w:szCs w:val="18"/>
        </w:rPr>
      </w:pPr>
      <w:r w:rsidRPr="00A70853">
        <w:rPr>
          <w:szCs w:val="18"/>
        </w:rPr>
        <w:t xml:space="preserve">Minn. Stat. </w:t>
      </w:r>
      <w:r w:rsidR="005C08EC" w:rsidRPr="00A70853">
        <w:rPr>
          <w:rFonts w:cstheme="minorHAnsi"/>
          <w:szCs w:val="18"/>
        </w:rPr>
        <w:t>§ 124E.26 (Use of State Money)</w:t>
      </w:r>
    </w:p>
    <w:p w14:paraId="461D1CD7" w14:textId="458318C5" w:rsidR="001A1794" w:rsidRPr="001A1794" w:rsidRDefault="001A1794" w:rsidP="00B744A5">
      <w:pPr>
        <w:spacing w:after="0" w:line="240" w:lineRule="atLeast"/>
        <w:ind w:left="2160"/>
        <w:jc w:val="both"/>
        <w:rPr>
          <w:szCs w:val="18"/>
        </w:rPr>
      </w:pPr>
      <w:r w:rsidRPr="00A70853">
        <w:rPr>
          <w:szCs w:val="18"/>
        </w:rPr>
        <w:t xml:space="preserve">Minn. Stat. </w:t>
      </w:r>
      <w:r w:rsidRPr="00A70853">
        <w:rPr>
          <w:rFonts w:cstheme="minorHAnsi"/>
          <w:szCs w:val="18"/>
        </w:rPr>
        <w:t xml:space="preserve">§ </w:t>
      </w:r>
      <w:r>
        <w:rPr>
          <w:rFonts w:cstheme="minorHAnsi"/>
          <w:szCs w:val="18"/>
        </w:rPr>
        <w:t>471.345</w:t>
      </w:r>
      <w:r w:rsidRPr="00A70853">
        <w:rPr>
          <w:rFonts w:cstheme="minorHAnsi"/>
          <w:szCs w:val="18"/>
        </w:rPr>
        <w:t xml:space="preserve"> (</w:t>
      </w:r>
      <w:r>
        <w:rPr>
          <w:rFonts w:cstheme="minorHAnsi"/>
          <w:szCs w:val="18"/>
        </w:rPr>
        <w:t>Uniform Municipal Contracting Law</w:t>
      </w:r>
      <w:r w:rsidRPr="00A70853">
        <w:rPr>
          <w:rFonts w:cstheme="minorHAnsi"/>
          <w:szCs w:val="18"/>
        </w:rPr>
        <w:t>)</w:t>
      </w:r>
    </w:p>
    <w:p w14:paraId="7B28E393" w14:textId="4E2EF4FF" w:rsidR="000A508D" w:rsidRPr="00A70853" w:rsidRDefault="000A508D" w:rsidP="00B744A5">
      <w:pPr>
        <w:spacing w:after="0" w:line="240" w:lineRule="atLeast"/>
        <w:ind w:left="2160"/>
        <w:jc w:val="both"/>
        <w:rPr>
          <w:rFonts w:cstheme="minorHAnsi"/>
          <w:szCs w:val="18"/>
        </w:rPr>
      </w:pPr>
      <w:r w:rsidRPr="00A70853">
        <w:rPr>
          <w:szCs w:val="18"/>
        </w:rPr>
        <w:t xml:space="preserve">Minn. Stat. </w:t>
      </w:r>
      <w:r w:rsidRPr="00A70853">
        <w:rPr>
          <w:rFonts w:cstheme="minorHAnsi"/>
          <w:szCs w:val="18"/>
        </w:rPr>
        <w:t>§ 471</w:t>
      </w:r>
      <w:r w:rsidR="00963DAC" w:rsidRPr="00A70853">
        <w:rPr>
          <w:rFonts w:cstheme="minorHAnsi"/>
          <w:szCs w:val="18"/>
        </w:rPr>
        <w:t>.</w:t>
      </w:r>
      <w:r w:rsidRPr="00A70853">
        <w:rPr>
          <w:rFonts w:cstheme="minorHAnsi"/>
          <w:szCs w:val="18"/>
        </w:rPr>
        <w:t>38 (Claims)</w:t>
      </w:r>
    </w:p>
    <w:p w14:paraId="27263D1F" w14:textId="0278D8DD" w:rsidR="00963DAC" w:rsidRPr="00A70853" w:rsidRDefault="00963DAC" w:rsidP="00B744A5">
      <w:pPr>
        <w:spacing w:after="0" w:line="240" w:lineRule="atLeast"/>
        <w:ind w:left="2160"/>
        <w:jc w:val="both"/>
        <w:rPr>
          <w:rFonts w:cstheme="minorHAnsi"/>
          <w:szCs w:val="18"/>
        </w:rPr>
      </w:pPr>
      <w:r w:rsidRPr="00A70853">
        <w:rPr>
          <w:szCs w:val="18"/>
        </w:rPr>
        <w:t xml:space="preserve">Minn. Stat. </w:t>
      </w:r>
      <w:r w:rsidRPr="00A70853">
        <w:rPr>
          <w:rFonts w:cstheme="minorHAnsi"/>
          <w:szCs w:val="18"/>
        </w:rPr>
        <w:t>§ 471.391 (Declaration Form)</w:t>
      </w:r>
    </w:p>
    <w:p w14:paraId="09449C68" w14:textId="4ECEE32F" w:rsidR="00A07460" w:rsidRPr="00A70853" w:rsidRDefault="00A07460" w:rsidP="00B744A5">
      <w:pPr>
        <w:spacing w:after="0" w:line="240" w:lineRule="atLeast"/>
        <w:ind w:left="2160"/>
        <w:jc w:val="both"/>
        <w:rPr>
          <w:rFonts w:cstheme="minorHAnsi"/>
          <w:szCs w:val="18"/>
        </w:rPr>
      </w:pPr>
      <w:r w:rsidRPr="00A70853">
        <w:rPr>
          <w:szCs w:val="18"/>
        </w:rPr>
        <w:t xml:space="preserve">Minn. Stat. </w:t>
      </w:r>
      <w:r w:rsidRPr="00A70853">
        <w:rPr>
          <w:rFonts w:cstheme="minorHAnsi"/>
          <w:szCs w:val="18"/>
        </w:rPr>
        <w:t>§ 471.392 (Penalty)</w:t>
      </w:r>
    </w:p>
    <w:p w14:paraId="71330352" w14:textId="1CAB2328" w:rsidR="00A07460" w:rsidRDefault="00965906" w:rsidP="00B744A5">
      <w:pPr>
        <w:spacing w:after="0" w:line="240" w:lineRule="atLeast"/>
        <w:ind w:left="2160"/>
        <w:jc w:val="both"/>
        <w:rPr>
          <w:rFonts w:cstheme="minorHAnsi"/>
          <w:szCs w:val="18"/>
        </w:rPr>
      </w:pPr>
      <w:r w:rsidRPr="00A70853">
        <w:rPr>
          <w:szCs w:val="18"/>
        </w:rPr>
        <w:t xml:space="preserve">Minn. Stat. </w:t>
      </w:r>
      <w:r w:rsidRPr="00A70853">
        <w:rPr>
          <w:rFonts w:cstheme="minorHAnsi"/>
          <w:szCs w:val="18"/>
        </w:rPr>
        <w:t>§ 471.425 (Prompt Payment of Local Government Bills)</w:t>
      </w:r>
    </w:p>
    <w:p w14:paraId="52F417B9" w14:textId="77777777" w:rsidR="001C37BB" w:rsidRDefault="001C37BB" w:rsidP="00B744A5">
      <w:pPr>
        <w:spacing w:after="0" w:line="240" w:lineRule="atLeast"/>
        <w:ind w:left="2160"/>
        <w:jc w:val="both"/>
        <w:rPr>
          <w:rFonts w:cstheme="minorHAnsi"/>
          <w:szCs w:val="18"/>
        </w:rPr>
      </w:pPr>
      <w:r>
        <w:rPr>
          <w:szCs w:val="18"/>
        </w:rPr>
        <w:t>18 U.</w:t>
      </w:r>
      <w:r>
        <w:rPr>
          <w:rFonts w:cstheme="minorHAnsi"/>
          <w:szCs w:val="18"/>
        </w:rPr>
        <w:t>S.C. (Crimes and Criminal Procedures)</w:t>
      </w:r>
    </w:p>
    <w:p w14:paraId="793EFF34" w14:textId="77777777" w:rsidR="001C37BB" w:rsidRDefault="001C37BB" w:rsidP="00B744A5">
      <w:pPr>
        <w:spacing w:after="0" w:line="240" w:lineRule="atLeast"/>
        <w:ind w:left="2160"/>
        <w:jc w:val="both"/>
        <w:rPr>
          <w:szCs w:val="18"/>
        </w:rPr>
      </w:pPr>
      <w:r w:rsidRPr="00A70853">
        <w:rPr>
          <w:szCs w:val="18"/>
        </w:rPr>
        <w:t>31 U</w:t>
      </w:r>
      <w:r>
        <w:rPr>
          <w:szCs w:val="18"/>
        </w:rPr>
        <w:t>.</w:t>
      </w:r>
      <w:r w:rsidRPr="00A70853">
        <w:rPr>
          <w:szCs w:val="18"/>
        </w:rPr>
        <w:t>S</w:t>
      </w:r>
      <w:r>
        <w:rPr>
          <w:szCs w:val="18"/>
        </w:rPr>
        <w:t>.</w:t>
      </w:r>
      <w:r w:rsidRPr="00A70853">
        <w:rPr>
          <w:szCs w:val="18"/>
        </w:rPr>
        <w:t>C</w:t>
      </w:r>
      <w:r>
        <w:rPr>
          <w:szCs w:val="18"/>
        </w:rPr>
        <w:t>. §§</w:t>
      </w:r>
      <w:r w:rsidRPr="00A70853">
        <w:rPr>
          <w:szCs w:val="18"/>
        </w:rPr>
        <w:t xml:space="preserve"> 3729–3733</w:t>
      </w:r>
      <w:r>
        <w:rPr>
          <w:szCs w:val="18"/>
        </w:rPr>
        <w:t xml:space="preserve"> (False Claims)</w:t>
      </w:r>
    </w:p>
    <w:p w14:paraId="00D1566B" w14:textId="77777777" w:rsidR="001C37BB" w:rsidRDefault="001C37BB" w:rsidP="00B744A5">
      <w:pPr>
        <w:spacing w:after="0" w:line="240" w:lineRule="atLeast"/>
        <w:ind w:left="2160"/>
        <w:jc w:val="both"/>
        <w:rPr>
          <w:szCs w:val="18"/>
        </w:rPr>
      </w:pPr>
      <w:r>
        <w:rPr>
          <w:szCs w:val="18"/>
        </w:rPr>
        <w:t>2 C.F.R. § 180.215 (Which Nonprocurement Transactions are Not Covered Transactions)</w:t>
      </w:r>
    </w:p>
    <w:p w14:paraId="79ED0954" w14:textId="06D86F7E" w:rsidR="001C37BB" w:rsidRDefault="001C37BB" w:rsidP="00B744A5">
      <w:pPr>
        <w:spacing w:after="0" w:line="240" w:lineRule="atLeast"/>
        <w:ind w:left="2160"/>
        <w:jc w:val="both"/>
        <w:rPr>
          <w:szCs w:val="18"/>
        </w:rPr>
      </w:pPr>
      <w:r>
        <w:rPr>
          <w:szCs w:val="18"/>
        </w:rPr>
        <w:t xml:space="preserve">2 C.F.R. § 180.300 (What Must I Do before I Enter </w:t>
      </w:r>
      <w:r w:rsidR="00A23AB0">
        <w:rPr>
          <w:szCs w:val="18"/>
        </w:rPr>
        <w:t>i</w:t>
      </w:r>
      <w:r>
        <w:rPr>
          <w:szCs w:val="18"/>
        </w:rPr>
        <w:t>nto a Covered Transaction with Another Person at the Next Lower Tier?)</w:t>
      </w:r>
    </w:p>
    <w:p w14:paraId="158BE025" w14:textId="77777777" w:rsidR="001C37BB" w:rsidRDefault="001C37BB" w:rsidP="00B744A5">
      <w:pPr>
        <w:spacing w:after="0" w:line="240" w:lineRule="atLeast"/>
        <w:ind w:left="2160"/>
        <w:jc w:val="both"/>
        <w:rPr>
          <w:szCs w:val="18"/>
        </w:rPr>
      </w:pPr>
      <w:r>
        <w:rPr>
          <w:szCs w:val="18"/>
        </w:rPr>
        <w:t>2 C.F.R. 200 Subpart E (Cost Principles)</w:t>
      </w:r>
    </w:p>
    <w:p w14:paraId="1996EA4B" w14:textId="53EAE7F8" w:rsidR="00067A69" w:rsidRPr="00A70853" w:rsidRDefault="001C37BB" w:rsidP="00B744A5">
      <w:pPr>
        <w:spacing w:after="0" w:line="240" w:lineRule="atLeast"/>
        <w:ind w:left="2160"/>
        <w:jc w:val="both"/>
        <w:rPr>
          <w:szCs w:val="18"/>
        </w:rPr>
      </w:pPr>
      <w:r>
        <w:rPr>
          <w:szCs w:val="18"/>
        </w:rPr>
        <w:t>2 C.F.R. 200 Subpart F (Audit Requirements)</w:t>
      </w:r>
    </w:p>
    <w:p w14:paraId="5A62DF53" w14:textId="2916EEF4" w:rsidR="00657B5B" w:rsidRDefault="00657B5B" w:rsidP="00B744A5">
      <w:pPr>
        <w:spacing w:after="0" w:line="240" w:lineRule="atLeast"/>
        <w:ind w:left="2160"/>
        <w:jc w:val="both"/>
        <w:rPr>
          <w:szCs w:val="18"/>
        </w:rPr>
      </w:pPr>
      <w:r w:rsidRPr="00A70853">
        <w:rPr>
          <w:szCs w:val="18"/>
        </w:rPr>
        <w:t>2 C.F.R. § 200.1 (</w:t>
      </w:r>
      <w:r w:rsidR="00EA0176" w:rsidRPr="00A70853">
        <w:rPr>
          <w:szCs w:val="18"/>
        </w:rPr>
        <w:t>Definitions</w:t>
      </w:r>
      <w:r w:rsidRPr="00A70853">
        <w:rPr>
          <w:szCs w:val="18"/>
        </w:rPr>
        <w:t>)</w:t>
      </w:r>
    </w:p>
    <w:p w14:paraId="3B078C5B" w14:textId="573C8E96" w:rsidR="00AB377D" w:rsidRPr="00A70853" w:rsidRDefault="00AB377D" w:rsidP="00B744A5">
      <w:pPr>
        <w:spacing w:after="0" w:line="240" w:lineRule="atLeast"/>
        <w:ind w:left="2160"/>
        <w:jc w:val="both"/>
        <w:rPr>
          <w:szCs w:val="18"/>
        </w:rPr>
      </w:pPr>
      <w:r>
        <w:rPr>
          <w:szCs w:val="18"/>
        </w:rPr>
        <w:t>2 C.F.R. § 200.101 (Applicability)</w:t>
      </w:r>
    </w:p>
    <w:p w14:paraId="1E1E62B9" w14:textId="3A7732E6" w:rsidR="00657B5B" w:rsidRPr="00A70853" w:rsidRDefault="00657B5B" w:rsidP="00B744A5">
      <w:pPr>
        <w:spacing w:after="0" w:line="240" w:lineRule="atLeast"/>
        <w:ind w:left="2160"/>
        <w:jc w:val="both"/>
        <w:rPr>
          <w:szCs w:val="18"/>
        </w:rPr>
      </w:pPr>
      <w:r w:rsidRPr="00A70853">
        <w:rPr>
          <w:bCs/>
          <w:iCs/>
          <w:szCs w:val="18"/>
        </w:rPr>
        <w:t>2 C.F.R. § 200.112 (</w:t>
      </w:r>
      <w:r w:rsidRPr="00A70853">
        <w:rPr>
          <w:szCs w:val="18"/>
        </w:rPr>
        <w:t>Conflict of Interest)</w:t>
      </w:r>
    </w:p>
    <w:p w14:paraId="0EBE1872" w14:textId="3B8FC7A7" w:rsidR="00657B5B" w:rsidRPr="00A70853" w:rsidRDefault="00657B5B" w:rsidP="00B744A5">
      <w:pPr>
        <w:spacing w:after="0" w:line="240" w:lineRule="atLeast"/>
        <w:ind w:left="2160"/>
        <w:jc w:val="both"/>
        <w:rPr>
          <w:bCs/>
          <w:iCs/>
          <w:szCs w:val="18"/>
        </w:rPr>
      </w:pPr>
      <w:r w:rsidRPr="00A70853">
        <w:rPr>
          <w:szCs w:val="18"/>
        </w:rPr>
        <w:t>2 C.F.R. § 200.113 (</w:t>
      </w:r>
      <w:r w:rsidRPr="00A70853">
        <w:rPr>
          <w:bCs/>
          <w:iCs/>
          <w:szCs w:val="18"/>
        </w:rPr>
        <w:t>Mandatory Disclosures)</w:t>
      </w:r>
    </w:p>
    <w:p w14:paraId="5C3C68FE" w14:textId="77777777" w:rsidR="00867556" w:rsidRDefault="00657B5B" w:rsidP="00B744A5">
      <w:pPr>
        <w:spacing w:after="0" w:line="240" w:lineRule="atLeast"/>
        <w:ind w:left="2160"/>
        <w:jc w:val="both"/>
        <w:rPr>
          <w:szCs w:val="18"/>
        </w:rPr>
      </w:pPr>
      <w:r w:rsidRPr="00A70853">
        <w:rPr>
          <w:szCs w:val="18"/>
        </w:rPr>
        <w:t xml:space="preserve">2 C.F.R. § 200.205(d) (Federal Awarding Agency Review of </w:t>
      </w:r>
      <w:r w:rsidR="00463EC4" w:rsidRPr="00A70853">
        <w:rPr>
          <w:szCs w:val="18"/>
        </w:rPr>
        <w:t>Merit of Proposals</w:t>
      </w:r>
      <w:r w:rsidRPr="00A70853">
        <w:rPr>
          <w:szCs w:val="18"/>
        </w:rPr>
        <w:t>)</w:t>
      </w:r>
    </w:p>
    <w:p w14:paraId="54E2B616" w14:textId="16F4FFF5" w:rsidR="00147BEA" w:rsidRPr="00A70853" w:rsidRDefault="00147BEA" w:rsidP="00B744A5">
      <w:pPr>
        <w:spacing w:after="0" w:line="240" w:lineRule="atLeast"/>
        <w:ind w:left="2160"/>
        <w:jc w:val="both"/>
        <w:rPr>
          <w:szCs w:val="18"/>
        </w:rPr>
      </w:pPr>
      <w:r>
        <w:rPr>
          <w:szCs w:val="18"/>
        </w:rPr>
        <w:t>2 C.F.R. § 200.208 (Specific Conditions)</w:t>
      </w:r>
    </w:p>
    <w:p w14:paraId="66778C66" w14:textId="77777777" w:rsidR="00867556" w:rsidRPr="00A70853" w:rsidRDefault="00657B5B" w:rsidP="00B744A5">
      <w:pPr>
        <w:spacing w:after="0" w:line="240" w:lineRule="atLeast"/>
        <w:ind w:left="2160"/>
        <w:jc w:val="both"/>
        <w:rPr>
          <w:szCs w:val="18"/>
        </w:rPr>
      </w:pPr>
      <w:r w:rsidRPr="00A70853">
        <w:rPr>
          <w:bCs/>
          <w:iCs/>
          <w:szCs w:val="18"/>
        </w:rPr>
        <w:t>2 C.F.R. § 200.21</w:t>
      </w:r>
      <w:r w:rsidR="00116C99" w:rsidRPr="00A70853">
        <w:rPr>
          <w:bCs/>
          <w:iCs/>
          <w:szCs w:val="18"/>
        </w:rPr>
        <w:t>4</w:t>
      </w:r>
      <w:r w:rsidRPr="00A70853">
        <w:rPr>
          <w:bCs/>
          <w:iCs/>
          <w:szCs w:val="18"/>
        </w:rPr>
        <w:t xml:space="preserve"> (Suspension and Debarment)</w:t>
      </w:r>
    </w:p>
    <w:p w14:paraId="58FF5513" w14:textId="5E9DCABD" w:rsidR="00657B5B" w:rsidRPr="00A70853" w:rsidRDefault="00657B5B" w:rsidP="00B744A5">
      <w:pPr>
        <w:spacing w:after="0" w:line="240" w:lineRule="atLeast"/>
        <w:ind w:left="2160"/>
        <w:jc w:val="both"/>
        <w:rPr>
          <w:szCs w:val="18"/>
        </w:rPr>
      </w:pPr>
      <w:r w:rsidRPr="00A70853">
        <w:rPr>
          <w:bCs/>
          <w:iCs/>
          <w:szCs w:val="18"/>
        </w:rPr>
        <w:t>2 C.F.R. § 200.300(b) (Statutory and National Policy Requirements)</w:t>
      </w:r>
    </w:p>
    <w:p w14:paraId="566F8F05" w14:textId="16F67441" w:rsidR="00657B5B" w:rsidRPr="00A70853" w:rsidRDefault="00657B5B" w:rsidP="00B744A5">
      <w:pPr>
        <w:spacing w:after="0" w:line="240" w:lineRule="atLeast"/>
        <w:ind w:left="2160"/>
        <w:jc w:val="both"/>
        <w:rPr>
          <w:bCs/>
          <w:iCs/>
          <w:szCs w:val="18"/>
        </w:rPr>
      </w:pPr>
      <w:r w:rsidRPr="00A70853">
        <w:rPr>
          <w:bCs/>
          <w:iCs/>
          <w:szCs w:val="18"/>
        </w:rPr>
        <w:t>2 C.F.R. § 200.302 (Financial Management)</w:t>
      </w:r>
    </w:p>
    <w:p w14:paraId="10CE99D9" w14:textId="109444BD" w:rsidR="00657B5B" w:rsidRPr="00A70853" w:rsidRDefault="00657B5B" w:rsidP="00B744A5">
      <w:pPr>
        <w:spacing w:after="0" w:line="240" w:lineRule="atLeast"/>
        <w:ind w:left="2160"/>
        <w:jc w:val="both"/>
        <w:rPr>
          <w:bCs/>
          <w:iCs/>
          <w:szCs w:val="18"/>
        </w:rPr>
      </w:pPr>
      <w:r w:rsidRPr="00A70853">
        <w:rPr>
          <w:bCs/>
          <w:iCs/>
          <w:szCs w:val="18"/>
        </w:rPr>
        <w:t>2 C.F.R. § 200.303 (Internal Controls)</w:t>
      </w:r>
    </w:p>
    <w:p w14:paraId="60F0C3F1" w14:textId="6ED61FA5" w:rsidR="00657B5B" w:rsidRPr="00A70853" w:rsidRDefault="00657B5B" w:rsidP="00B744A5">
      <w:pPr>
        <w:spacing w:after="0" w:line="240" w:lineRule="atLeast"/>
        <w:ind w:left="2160"/>
        <w:jc w:val="both"/>
        <w:rPr>
          <w:bCs/>
          <w:iCs/>
          <w:szCs w:val="18"/>
        </w:rPr>
      </w:pPr>
      <w:r w:rsidRPr="00A70853">
        <w:rPr>
          <w:bCs/>
          <w:iCs/>
          <w:szCs w:val="18"/>
        </w:rPr>
        <w:t>2 C.F.R. § 200.305(b)(1) (</w:t>
      </w:r>
      <w:r w:rsidR="00116C99" w:rsidRPr="00A70853">
        <w:rPr>
          <w:bCs/>
          <w:iCs/>
          <w:szCs w:val="18"/>
        </w:rPr>
        <w:t xml:space="preserve">Federal </w:t>
      </w:r>
      <w:r w:rsidRPr="00A70853">
        <w:rPr>
          <w:bCs/>
          <w:iCs/>
          <w:szCs w:val="18"/>
        </w:rPr>
        <w:t>Payment)</w:t>
      </w:r>
    </w:p>
    <w:p w14:paraId="0F99D18A" w14:textId="5315757B" w:rsidR="00657B5B" w:rsidRPr="00A70853" w:rsidRDefault="00657B5B" w:rsidP="00B744A5">
      <w:pPr>
        <w:spacing w:after="0" w:line="240" w:lineRule="atLeast"/>
        <w:ind w:left="2160"/>
        <w:jc w:val="both"/>
        <w:rPr>
          <w:bCs/>
          <w:iCs/>
          <w:szCs w:val="18"/>
        </w:rPr>
      </w:pPr>
      <w:r w:rsidRPr="00A70853">
        <w:rPr>
          <w:bCs/>
          <w:iCs/>
          <w:szCs w:val="18"/>
        </w:rPr>
        <w:t>2 C.F.R. § 200.310 (Insurance Coverage)</w:t>
      </w:r>
    </w:p>
    <w:p w14:paraId="1B085E92" w14:textId="568A0D38" w:rsidR="00657B5B" w:rsidRPr="00A70853" w:rsidRDefault="00657B5B" w:rsidP="00B744A5">
      <w:pPr>
        <w:spacing w:after="0" w:line="240" w:lineRule="atLeast"/>
        <w:ind w:left="2160"/>
        <w:jc w:val="both"/>
        <w:rPr>
          <w:bCs/>
          <w:iCs/>
          <w:szCs w:val="18"/>
        </w:rPr>
      </w:pPr>
      <w:r w:rsidRPr="00A70853">
        <w:rPr>
          <w:bCs/>
          <w:iCs/>
          <w:szCs w:val="18"/>
        </w:rPr>
        <w:t>2 C.F.R. § 200.311 (</w:t>
      </w:r>
      <w:r w:rsidR="00413DC4" w:rsidRPr="00A70853">
        <w:rPr>
          <w:bCs/>
          <w:iCs/>
          <w:szCs w:val="18"/>
        </w:rPr>
        <w:t>Real</w:t>
      </w:r>
      <w:r w:rsidR="00116C99" w:rsidRPr="00A70853">
        <w:rPr>
          <w:bCs/>
          <w:iCs/>
          <w:szCs w:val="18"/>
        </w:rPr>
        <w:t xml:space="preserve"> </w:t>
      </w:r>
      <w:r w:rsidRPr="00A70853">
        <w:rPr>
          <w:bCs/>
          <w:iCs/>
          <w:szCs w:val="18"/>
        </w:rPr>
        <w:t>Property)</w:t>
      </w:r>
    </w:p>
    <w:p w14:paraId="4B0E1F46" w14:textId="203FDEA6" w:rsidR="004A5694" w:rsidRPr="00A70853" w:rsidRDefault="004A5694" w:rsidP="00B744A5">
      <w:pPr>
        <w:spacing w:after="0" w:line="240" w:lineRule="atLeast"/>
        <w:ind w:left="2160"/>
        <w:jc w:val="both"/>
        <w:rPr>
          <w:bCs/>
          <w:iCs/>
          <w:szCs w:val="18"/>
        </w:rPr>
      </w:pPr>
      <w:r w:rsidRPr="00A70853">
        <w:rPr>
          <w:bCs/>
          <w:iCs/>
          <w:szCs w:val="18"/>
        </w:rPr>
        <w:lastRenderedPageBreak/>
        <w:t>2 C.F.R. § 200.312 (Federally-owned and Exempt Property)</w:t>
      </w:r>
    </w:p>
    <w:p w14:paraId="2B20CCCD" w14:textId="259DC6F9" w:rsidR="00657B5B" w:rsidRPr="00A70853" w:rsidRDefault="00657B5B" w:rsidP="00B744A5">
      <w:pPr>
        <w:spacing w:after="0" w:line="240" w:lineRule="atLeast"/>
        <w:ind w:left="2160"/>
        <w:jc w:val="both"/>
        <w:rPr>
          <w:bCs/>
          <w:iCs/>
          <w:szCs w:val="18"/>
        </w:rPr>
      </w:pPr>
      <w:r w:rsidRPr="00A70853">
        <w:rPr>
          <w:bCs/>
          <w:iCs/>
          <w:szCs w:val="18"/>
        </w:rPr>
        <w:t>2 C.F.R. § 200.313(d) (Equipment)</w:t>
      </w:r>
    </w:p>
    <w:p w14:paraId="245D8C12" w14:textId="3675DAB0" w:rsidR="00657B5B" w:rsidRPr="00A70853" w:rsidRDefault="00657B5B" w:rsidP="00B744A5">
      <w:pPr>
        <w:spacing w:after="0" w:line="240" w:lineRule="atLeast"/>
        <w:ind w:left="2160"/>
        <w:jc w:val="both"/>
        <w:rPr>
          <w:bCs/>
          <w:iCs/>
          <w:szCs w:val="18"/>
        </w:rPr>
      </w:pPr>
      <w:r w:rsidRPr="00A70853">
        <w:rPr>
          <w:bCs/>
          <w:iCs/>
          <w:szCs w:val="18"/>
        </w:rPr>
        <w:t xml:space="preserve">2 C.F.R. § 200.314 (Supplies) </w:t>
      </w:r>
    </w:p>
    <w:p w14:paraId="33D35FD6" w14:textId="0DC215CA" w:rsidR="00657B5B" w:rsidRPr="00A70853" w:rsidRDefault="00657B5B" w:rsidP="00B744A5">
      <w:pPr>
        <w:spacing w:after="0" w:line="240" w:lineRule="atLeast"/>
        <w:ind w:left="2160"/>
        <w:jc w:val="both"/>
        <w:rPr>
          <w:bCs/>
          <w:iCs/>
          <w:szCs w:val="18"/>
        </w:rPr>
      </w:pPr>
      <w:r w:rsidRPr="00A70853">
        <w:rPr>
          <w:bCs/>
          <w:iCs/>
          <w:szCs w:val="18"/>
        </w:rPr>
        <w:t>2 C.F.R. § 200.315 (Intangible Property)</w:t>
      </w:r>
    </w:p>
    <w:p w14:paraId="4F1071A7" w14:textId="79BEBEF5" w:rsidR="00657B5B" w:rsidRPr="00A70853" w:rsidRDefault="00657B5B" w:rsidP="00B744A5">
      <w:pPr>
        <w:spacing w:after="0" w:line="240" w:lineRule="atLeast"/>
        <w:ind w:left="2160"/>
        <w:jc w:val="both"/>
        <w:rPr>
          <w:bCs/>
          <w:iCs/>
          <w:szCs w:val="18"/>
        </w:rPr>
      </w:pPr>
      <w:r w:rsidRPr="00A70853">
        <w:rPr>
          <w:bCs/>
          <w:iCs/>
          <w:szCs w:val="18"/>
        </w:rPr>
        <w:t>2 C.F.R. § 200.318 (General Procurement Standards)</w:t>
      </w:r>
    </w:p>
    <w:p w14:paraId="14E058B3" w14:textId="4EDB72E8" w:rsidR="008C4835" w:rsidRPr="00A70853" w:rsidRDefault="00657B5B" w:rsidP="00B744A5">
      <w:pPr>
        <w:spacing w:after="0" w:line="240" w:lineRule="atLeast"/>
        <w:ind w:left="2160"/>
        <w:jc w:val="both"/>
        <w:rPr>
          <w:bCs/>
          <w:iCs/>
          <w:szCs w:val="18"/>
        </w:rPr>
      </w:pPr>
      <w:r w:rsidRPr="00A70853">
        <w:rPr>
          <w:bCs/>
          <w:iCs/>
          <w:szCs w:val="18"/>
        </w:rPr>
        <w:t>2 C.F.R. § 200.319 (Competition)</w:t>
      </w:r>
    </w:p>
    <w:p w14:paraId="1ED15662" w14:textId="068419D9" w:rsidR="00657B5B" w:rsidRPr="00A70853" w:rsidRDefault="00657B5B" w:rsidP="00B744A5">
      <w:pPr>
        <w:spacing w:after="0" w:line="240" w:lineRule="atLeast"/>
        <w:ind w:left="2160"/>
        <w:jc w:val="both"/>
        <w:rPr>
          <w:bCs/>
          <w:iCs/>
          <w:szCs w:val="18"/>
        </w:rPr>
      </w:pPr>
      <w:r w:rsidRPr="00A70853">
        <w:rPr>
          <w:bCs/>
          <w:iCs/>
          <w:szCs w:val="18"/>
        </w:rPr>
        <w:t>2 C.F.R. § 200.320 (Methods of Procurement to be Followed)</w:t>
      </w:r>
    </w:p>
    <w:p w14:paraId="5FEBA4D2" w14:textId="5C61150A" w:rsidR="00657B5B" w:rsidRPr="00A70853" w:rsidRDefault="00657B5B" w:rsidP="00B744A5">
      <w:pPr>
        <w:spacing w:after="0" w:line="240" w:lineRule="atLeast"/>
        <w:ind w:left="2160"/>
        <w:jc w:val="both"/>
        <w:rPr>
          <w:bCs/>
          <w:iCs/>
          <w:szCs w:val="18"/>
        </w:rPr>
      </w:pPr>
      <w:r w:rsidRPr="00A70853">
        <w:rPr>
          <w:bCs/>
          <w:iCs/>
          <w:szCs w:val="18"/>
        </w:rPr>
        <w:t>2 C.F.R. § 200.321 (Contracting with Small and Minority Businesses, Women’s Business Enterprises, and Labor Surplus Area Firms)</w:t>
      </w:r>
    </w:p>
    <w:p w14:paraId="6E1F0778" w14:textId="1370F528" w:rsidR="00657B5B" w:rsidRPr="00A70853" w:rsidRDefault="00657B5B" w:rsidP="00B744A5">
      <w:pPr>
        <w:spacing w:after="0" w:line="240" w:lineRule="atLeast"/>
        <w:ind w:left="2160"/>
        <w:jc w:val="both"/>
        <w:rPr>
          <w:bCs/>
          <w:iCs/>
          <w:szCs w:val="18"/>
        </w:rPr>
      </w:pPr>
      <w:r w:rsidRPr="00A70853">
        <w:rPr>
          <w:bCs/>
          <w:iCs/>
          <w:szCs w:val="18"/>
        </w:rPr>
        <w:t>2 C.F.R. § 200.328 (</w:t>
      </w:r>
      <w:r w:rsidR="00044532" w:rsidRPr="00A70853">
        <w:rPr>
          <w:bCs/>
          <w:iCs/>
          <w:szCs w:val="18"/>
        </w:rPr>
        <w:t>Financial Reporting</w:t>
      </w:r>
      <w:r w:rsidRPr="00A70853">
        <w:rPr>
          <w:bCs/>
          <w:iCs/>
          <w:szCs w:val="18"/>
        </w:rPr>
        <w:t>)</w:t>
      </w:r>
    </w:p>
    <w:p w14:paraId="485AC45E" w14:textId="29916490" w:rsidR="00721000" w:rsidRPr="00A70853" w:rsidRDefault="00721000" w:rsidP="00B744A5">
      <w:pPr>
        <w:spacing w:after="0" w:line="240" w:lineRule="atLeast"/>
        <w:ind w:left="2160"/>
        <w:jc w:val="both"/>
        <w:rPr>
          <w:bCs/>
          <w:iCs/>
          <w:szCs w:val="18"/>
        </w:rPr>
      </w:pPr>
      <w:r w:rsidRPr="00A70853">
        <w:rPr>
          <w:bCs/>
          <w:iCs/>
          <w:szCs w:val="18"/>
        </w:rPr>
        <w:t>2 C.F.R. § 200.332 (</w:t>
      </w:r>
      <w:r w:rsidR="002E5BE7" w:rsidRPr="00A70853">
        <w:rPr>
          <w:bCs/>
          <w:iCs/>
          <w:szCs w:val="18"/>
        </w:rPr>
        <w:t>Requirements for Pass-Through Entities)</w:t>
      </w:r>
    </w:p>
    <w:p w14:paraId="376E781C" w14:textId="43CC8980" w:rsidR="00657B5B" w:rsidRPr="00A70853" w:rsidRDefault="00657B5B" w:rsidP="00B744A5">
      <w:pPr>
        <w:spacing w:after="0" w:line="240" w:lineRule="atLeast"/>
        <w:ind w:left="2160"/>
        <w:jc w:val="both"/>
        <w:rPr>
          <w:bCs/>
          <w:iCs/>
          <w:szCs w:val="18"/>
        </w:rPr>
      </w:pPr>
      <w:r w:rsidRPr="00A70853">
        <w:rPr>
          <w:bCs/>
          <w:iCs/>
          <w:szCs w:val="18"/>
        </w:rPr>
        <w:t>2 C.F.R. § 200.33</w:t>
      </w:r>
      <w:r w:rsidR="00384C11">
        <w:rPr>
          <w:bCs/>
          <w:iCs/>
          <w:szCs w:val="18"/>
        </w:rPr>
        <w:t>9</w:t>
      </w:r>
      <w:r w:rsidRPr="00A70853">
        <w:rPr>
          <w:bCs/>
          <w:iCs/>
          <w:szCs w:val="18"/>
        </w:rPr>
        <w:t xml:space="preserve"> (Remedies for Noncompliance)</w:t>
      </w:r>
    </w:p>
    <w:p w14:paraId="5664B5C8" w14:textId="77777777" w:rsidR="008C4835" w:rsidRPr="00A70853" w:rsidRDefault="00657B5B" w:rsidP="00B744A5">
      <w:pPr>
        <w:spacing w:after="0" w:line="240" w:lineRule="atLeast"/>
        <w:ind w:left="2160"/>
        <w:jc w:val="both"/>
        <w:rPr>
          <w:bCs/>
          <w:iCs/>
          <w:szCs w:val="18"/>
        </w:rPr>
      </w:pPr>
      <w:r w:rsidRPr="00A70853">
        <w:rPr>
          <w:bCs/>
          <w:iCs/>
          <w:szCs w:val="18"/>
        </w:rPr>
        <w:t>2 C.F.R. § 200.403(c) (Factors Affecting Allowability of Costs)</w:t>
      </w:r>
    </w:p>
    <w:p w14:paraId="36ABC153" w14:textId="224DDA1B" w:rsidR="00E56F20" w:rsidRDefault="00E56F20" w:rsidP="00B744A5">
      <w:pPr>
        <w:spacing w:after="0" w:line="240" w:lineRule="atLeast"/>
        <w:ind w:left="2160"/>
        <w:jc w:val="both"/>
        <w:rPr>
          <w:bCs/>
          <w:iCs/>
          <w:szCs w:val="18"/>
        </w:rPr>
      </w:pPr>
      <w:r w:rsidRPr="00A70853">
        <w:rPr>
          <w:bCs/>
          <w:iCs/>
          <w:szCs w:val="18"/>
        </w:rPr>
        <w:t xml:space="preserve">2 C.F.R. </w:t>
      </w:r>
      <w:r w:rsidR="00804960" w:rsidRPr="00A70853">
        <w:rPr>
          <w:bCs/>
          <w:iCs/>
          <w:szCs w:val="18"/>
        </w:rPr>
        <w:t>§ 200.413 (Direct Costs)</w:t>
      </w:r>
    </w:p>
    <w:p w14:paraId="3D2C229B" w14:textId="77777777" w:rsidR="00E800A6" w:rsidRDefault="00E800A6" w:rsidP="00B744A5">
      <w:pPr>
        <w:spacing w:after="0" w:line="240" w:lineRule="atLeast"/>
        <w:ind w:left="2160"/>
        <w:jc w:val="both"/>
        <w:rPr>
          <w:bCs/>
          <w:iCs/>
          <w:szCs w:val="18"/>
        </w:rPr>
      </w:pPr>
      <w:r>
        <w:rPr>
          <w:bCs/>
          <w:iCs/>
          <w:szCs w:val="18"/>
        </w:rPr>
        <w:t>2 C.F.R. § 200.414 (Indirect Costs)</w:t>
      </w:r>
    </w:p>
    <w:p w14:paraId="6138568B" w14:textId="77777777" w:rsidR="00E800A6" w:rsidRPr="00A70853" w:rsidRDefault="00E800A6" w:rsidP="00B744A5">
      <w:pPr>
        <w:spacing w:after="0" w:line="240" w:lineRule="atLeast"/>
        <w:ind w:left="2160"/>
        <w:jc w:val="both"/>
        <w:rPr>
          <w:bCs/>
          <w:iCs/>
          <w:szCs w:val="18"/>
        </w:rPr>
      </w:pPr>
      <w:r>
        <w:rPr>
          <w:bCs/>
          <w:iCs/>
          <w:szCs w:val="18"/>
        </w:rPr>
        <w:t>2 C.F.R. § 200.415 (Required Certifications)</w:t>
      </w:r>
    </w:p>
    <w:p w14:paraId="5582886F" w14:textId="72B5CDA8" w:rsidR="00384C11" w:rsidRPr="00A70853" w:rsidRDefault="00E800A6" w:rsidP="00B744A5">
      <w:pPr>
        <w:spacing w:after="0" w:line="240" w:lineRule="atLeast"/>
        <w:ind w:left="2160"/>
        <w:jc w:val="both"/>
        <w:rPr>
          <w:bCs/>
          <w:iCs/>
          <w:szCs w:val="18"/>
        </w:rPr>
      </w:pPr>
      <w:r>
        <w:rPr>
          <w:bCs/>
          <w:iCs/>
          <w:szCs w:val="18"/>
        </w:rPr>
        <w:t>2 C.F.R. § 200.425 (Audit Services)</w:t>
      </w:r>
    </w:p>
    <w:p w14:paraId="156ECC59" w14:textId="307011B9" w:rsidR="00657B5B" w:rsidRPr="00A70853" w:rsidRDefault="00657B5B" w:rsidP="00B744A5">
      <w:pPr>
        <w:spacing w:after="0" w:line="240" w:lineRule="atLeast"/>
        <w:ind w:left="2160"/>
        <w:jc w:val="both"/>
        <w:rPr>
          <w:bCs/>
          <w:iCs/>
          <w:szCs w:val="18"/>
        </w:rPr>
      </w:pPr>
      <w:r w:rsidRPr="00A70853">
        <w:rPr>
          <w:bCs/>
          <w:iCs/>
          <w:szCs w:val="18"/>
        </w:rPr>
        <w:t>2 C.F.R. § 200.430 (Compensation – Personal Services)</w:t>
      </w:r>
    </w:p>
    <w:p w14:paraId="56A23FBB" w14:textId="4D46AAF1" w:rsidR="00657B5B" w:rsidRPr="00A70853" w:rsidRDefault="00657B5B" w:rsidP="00B744A5">
      <w:pPr>
        <w:spacing w:after="0" w:line="240" w:lineRule="atLeast"/>
        <w:ind w:left="2160"/>
        <w:jc w:val="both"/>
        <w:rPr>
          <w:bCs/>
          <w:iCs/>
          <w:szCs w:val="18"/>
        </w:rPr>
      </w:pPr>
      <w:r w:rsidRPr="00A70853">
        <w:rPr>
          <w:bCs/>
          <w:iCs/>
          <w:szCs w:val="18"/>
        </w:rPr>
        <w:t>2 C.F.R. § 200.431 (Compensation – Fringe Benefits)</w:t>
      </w:r>
    </w:p>
    <w:p w14:paraId="2973DB20" w14:textId="73E6B1BE" w:rsidR="00657B5B" w:rsidRPr="00A70853" w:rsidRDefault="00657B5B" w:rsidP="00B744A5">
      <w:pPr>
        <w:spacing w:after="0" w:line="240" w:lineRule="atLeast"/>
        <w:ind w:left="2160"/>
        <w:jc w:val="both"/>
        <w:rPr>
          <w:bCs/>
          <w:iCs/>
          <w:szCs w:val="18"/>
        </w:rPr>
      </w:pPr>
      <w:r w:rsidRPr="00A70853">
        <w:rPr>
          <w:bCs/>
          <w:iCs/>
          <w:szCs w:val="18"/>
        </w:rPr>
        <w:t>2 C.F.R. § 200.447 (Insurance and Indemnification)</w:t>
      </w:r>
    </w:p>
    <w:p w14:paraId="5CAA2D92" w14:textId="0A58CAF1" w:rsidR="00657B5B" w:rsidRPr="00A70853" w:rsidRDefault="00657B5B" w:rsidP="00B744A5">
      <w:pPr>
        <w:spacing w:after="0" w:line="240" w:lineRule="atLeast"/>
        <w:ind w:left="2160"/>
        <w:jc w:val="both"/>
        <w:rPr>
          <w:bCs/>
          <w:iCs/>
          <w:szCs w:val="18"/>
        </w:rPr>
      </w:pPr>
      <w:r w:rsidRPr="00A70853">
        <w:rPr>
          <w:bCs/>
          <w:iCs/>
          <w:szCs w:val="18"/>
        </w:rPr>
        <w:t>2 C.F.R. § 200.463 (Recruiting Costs)</w:t>
      </w:r>
    </w:p>
    <w:p w14:paraId="07A316CE" w14:textId="7BFA015A" w:rsidR="00657B5B" w:rsidRPr="00A70853" w:rsidRDefault="00657B5B" w:rsidP="00B744A5">
      <w:pPr>
        <w:spacing w:after="0" w:line="240" w:lineRule="atLeast"/>
        <w:ind w:left="2160"/>
        <w:jc w:val="both"/>
        <w:rPr>
          <w:bCs/>
          <w:iCs/>
          <w:szCs w:val="18"/>
        </w:rPr>
      </w:pPr>
      <w:r w:rsidRPr="00A70853">
        <w:rPr>
          <w:bCs/>
          <w:iCs/>
          <w:szCs w:val="18"/>
        </w:rPr>
        <w:t>2 C.F.R. § 200.464 (Relocation Costs of Employees)</w:t>
      </w:r>
    </w:p>
    <w:p w14:paraId="16AE8B5F" w14:textId="260B3F77" w:rsidR="00657B5B" w:rsidRPr="00A70853" w:rsidRDefault="00657B5B" w:rsidP="00B744A5">
      <w:pPr>
        <w:spacing w:after="0" w:line="240" w:lineRule="atLeast"/>
        <w:ind w:left="2160"/>
        <w:jc w:val="both"/>
        <w:rPr>
          <w:bCs/>
          <w:iCs/>
          <w:szCs w:val="18"/>
        </w:rPr>
      </w:pPr>
      <w:r w:rsidRPr="00A70853">
        <w:rPr>
          <w:bCs/>
          <w:iCs/>
          <w:szCs w:val="18"/>
        </w:rPr>
        <w:t>2 C.F.R. § 200.47</w:t>
      </w:r>
      <w:r w:rsidR="00AE2639" w:rsidRPr="00A70853">
        <w:rPr>
          <w:bCs/>
          <w:iCs/>
          <w:szCs w:val="18"/>
        </w:rPr>
        <w:t>4</w:t>
      </w:r>
      <w:r w:rsidRPr="00A70853">
        <w:rPr>
          <w:bCs/>
          <w:iCs/>
          <w:szCs w:val="18"/>
        </w:rPr>
        <w:t xml:space="preserve"> (Transportation Costs)</w:t>
      </w:r>
    </w:p>
    <w:p w14:paraId="41256745" w14:textId="4600BC8D" w:rsidR="00657B5B" w:rsidRDefault="00657B5B" w:rsidP="00B744A5">
      <w:pPr>
        <w:spacing w:after="0" w:line="240" w:lineRule="atLeast"/>
        <w:ind w:left="2160"/>
        <w:jc w:val="both"/>
        <w:rPr>
          <w:bCs/>
          <w:iCs/>
          <w:szCs w:val="18"/>
        </w:rPr>
      </w:pPr>
      <w:r w:rsidRPr="00A70853">
        <w:rPr>
          <w:bCs/>
          <w:iCs/>
          <w:szCs w:val="18"/>
        </w:rPr>
        <w:t>2 C.F.R. § 200.47</w:t>
      </w:r>
      <w:r w:rsidR="00AE2639" w:rsidRPr="00A70853">
        <w:rPr>
          <w:bCs/>
          <w:iCs/>
          <w:szCs w:val="18"/>
        </w:rPr>
        <w:t>5</w:t>
      </w:r>
      <w:r w:rsidRPr="00A70853">
        <w:rPr>
          <w:bCs/>
          <w:iCs/>
          <w:szCs w:val="18"/>
        </w:rPr>
        <w:t xml:space="preserve"> (Travel Costs)</w:t>
      </w:r>
    </w:p>
    <w:p w14:paraId="5D093F40" w14:textId="77777777" w:rsidR="000029E8" w:rsidRDefault="000029E8" w:rsidP="00B744A5">
      <w:pPr>
        <w:spacing w:after="0" w:line="240" w:lineRule="atLeast"/>
        <w:ind w:left="2160"/>
        <w:jc w:val="both"/>
        <w:rPr>
          <w:bCs/>
          <w:iCs/>
          <w:szCs w:val="18"/>
        </w:rPr>
      </w:pPr>
      <w:r>
        <w:rPr>
          <w:bCs/>
          <w:iCs/>
          <w:szCs w:val="18"/>
        </w:rPr>
        <w:t>2 C.F.R. § 200.513 (Responsibilities)</w:t>
      </w:r>
    </w:p>
    <w:p w14:paraId="46CC5AFB" w14:textId="77777777" w:rsidR="000029E8" w:rsidRPr="00A70853" w:rsidRDefault="000029E8" w:rsidP="00B744A5">
      <w:pPr>
        <w:spacing w:after="0" w:line="240" w:lineRule="atLeast"/>
        <w:ind w:left="2160"/>
        <w:jc w:val="both"/>
        <w:rPr>
          <w:bCs/>
          <w:iCs/>
          <w:szCs w:val="18"/>
        </w:rPr>
      </w:pPr>
      <w:r>
        <w:rPr>
          <w:bCs/>
          <w:iCs/>
          <w:szCs w:val="18"/>
        </w:rPr>
        <w:t>2 C.F.R. § 200.521 (Management Decisions)</w:t>
      </w:r>
    </w:p>
    <w:p w14:paraId="72850CCE" w14:textId="7613D0BB" w:rsidR="006E5168" w:rsidRPr="00A70853" w:rsidRDefault="006E5168" w:rsidP="00B744A5">
      <w:pPr>
        <w:spacing w:after="0" w:line="240" w:lineRule="atLeast"/>
        <w:ind w:left="2160"/>
        <w:jc w:val="both"/>
        <w:rPr>
          <w:bCs/>
          <w:iCs/>
          <w:szCs w:val="18"/>
        </w:rPr>
      </w:pPr>
      <w:r w:rsidRPr="00A70853">
        <w:rPr>
          <w:bCs/>
          <w:iCs/>
          <w:szCs w:val="18"/>
        </w:rPr>
        <w:t>45 C.F.R. § 75.2 (Definitions)</w:t>
      </w:r>
    </w:p>
    <w:p w14:paraId="0372D673" w14:textId="7881EE0A" w:rsidR="00D957A0" w:rsidRPr="00A70853" w:rsidRDefault="00D957A0" w:rsidP="00B744A5">
      <w:pPr>
        <w:spacing w:after="0" w:line="240" w:lineRule="atLeast"/>
        <w:ind w:left="2160"/>
        <w:jc w:val="both"/>
        <w:rPr>
          <w:bCs/>
          <w:iCs/>
          <w:szCs w:val="18"/>
        </w:rPr>
      </w:pPr>
      <w:r w:rsidRPr="00A70853">
        <w:rPr>
          <w:bCs/>
          <w:iCs/>
          <w:szCs w:val="18"/>
        </w:rPr>
        <w:t xml:space="preserve">45 C.F.R. </w:t>
      </w:r>
      <w:r w:rsidR="00686CBD" w:rsidRPr="00A70853">
        <w:rPr>
          <w:bCs/>
          <w:iCs/>
          <w:szCs w:val="18"/>
        </w:rPr>
        <w:t>§ 75.317 (Insurance Coverage)</w:t>
      </w:r>
    </w:p>
    <w:p w14:paraId="6803AFE5" w14:textId="25A6C8D6" w:rsidR="00734EC9" w:rsidRDefault="00734EC9" w:rsidP="00B744A5">
      <w:pPr>
        <w:spacing w:after="0" w:line="240" w:lineRule="atLeast"/>
        <w:ind w:left="2160"/>
        <w:jc w:val="both"/>
        <w:rPr>
          <w:bCs/>
          <w:iCs/>
          <w:szCs w:val="18"/>
        </w:rPr>
      </w:pPr>
      <w:r w:rsidRPr="00A70853">
        <w:rPr>
          <w:bCs/>
          <w:iCs/>
          <w:szCs w:val="18"/>
        </w:rPr>
        <w:t xml:space="preserve">45 C.F.R. § </w:t>
      </w:r>
      <w:r w:rsidR="00F0727C" w:rsidRPr="00A70853">
        <w:rPr>
          <w:bCs/>
          <w:iCs/>
          <w:szCs w:val="18"/>
        </w:rPr>
        <w:t>75.320 (Equipment)</w:t>
      </w:r>
    </w:p>
    <w:p w14:paraId="76DB9E0B" w14:textId="2EBC8A02" w:rsidR="001D6F34" w:rsidRPr="00A70853" w:rsidRDefault="001D6F34" w:rsidP="00B744A5">
      <w:pPr>
        <w:spacing w:after="0" w:line="240" w:lineRule="atLeast"/>
        <w:ind w:left="2160"/>
        <w:jc w:val="both"/>
        <w:rPr>
          <w:bCs/>
          <w:iCs/>
          <w:szCs w:val="18"/>
        </w:rPr>
      </w:pPr>
      <w:r>
        <w:rPr>
          <w:bCs/>
          <w:iCs/>
          <w:szCs w:val="18"/>
        </w:rPr>
        <w:t>48 C.F.R. Subpart 2.1 (Definitions)</w:t>
      </w:r>
    </w:p>
    <w:p w14:paraId="52F79EE7" w14:textId="77777777" w:rsidR="00657B5B" w:rsidRPr="00A70853" w:rsidRDefault="00657B5B" w:rsidP="00B744A5">
      <w:pPr>
        <w:spacing w:after="0" w:line="240" w:lineRule="atLeast"/>
        <w:ind w:left="720" w:hanging="720"/>
        <w:jc w:val="both"/>
        <w:rPr>
          <w:szCs w:val="18"/>
        </w:rPr>
      </w:pPr>
    </w:p>
    <w:p w14:paraId="5D70C9A8" w14:textId="6BECFBCC" w:rsidR="00657B5B" w:rsidRPr="00A70853" w:rsidRDefault="00657B5B" w:rsidP="00B744A5">
      <w:pPr>
        <w:spacing w:after="0" w:line="240" w:lineRule="atLeast"/>
        <w:ind w:left="2160" w:hanging="2160"/>
        <w:jc w:val="both"/>
        <w:rPr>
          <w:bCs/>
          <w:iCs/>
          <w:szCs w:val="18"/>
        </w:rPr>
      </w:pPr>
      <w:r w:rsidRPr="00A70853">
        <w:rPr>
          <w:b/>
          <w:bCs/>
          <w:szCs w:val="18"/>
        </w:rPr>
        <w:t>Cross References:</w:t>
      </w:r>
      <w:r w:rsidRPr="00A70853">
        <w:rPr>
          <w:szCs w:val="18"/>
        </w:rPr>
        <w:tab/>
      </w:r>
      <w:r w:rsidRPr="00A70853">
        <w:rPr>
          <w:bCs/>
          <w:iCs/>
          <w:szCs w:val="18"/>
        </w:rPr>
        <w:t>MSBA/MASA Model Policy 208 (Development, Adoption, and Implementation of Policies)</w:t>
      </w:r>
    </w:p>
    <w:p w14:paraId="4AF50F3E" w14:textId="7D84BA91" w:rsidR="00657B5B" w:rsidRPr="00A70853" w:rsidRDefault="00657B5B" w:rsidP="00B744A5">
      <w:pPr>
        <w:spacing w:after="0" w:line="240" w:lineRule="atLeast"/>
        <w:ind w:left="2160"/>
        <w:jc w:val="both"/>
        <w:rPr>
          <w:bCs/>
          <w:iCs/>
          <w:szCs w:val="18"/>
        </w:rPr>
      </w:pPr>
      <w:r w:rsidRPr="00A70853">
        <w:rPr>
          <w:bCs/>
          <w:iCs/>
          <w:szCs w:val="18"/>
        </w:rPr>
        <w:t>MSBA/MASA Model Policy 210.1 (Conflict of Interest – Charter School Board Members)</w:t>
      </w:r>
    </w:p>
    <w:p w14:paraId="3656A154" w14:textId="67F63772" w:rsidR="00657B5B" w:rsidRPr="00A70853" w:rsidRDefault="00657B5B" w:rsidP="00B744A5">
      <w:pPr>
        <w:spacing w:after="0" w:line="240" w:lineRule="atLeast"/>
        <w:ind w:left="2160"/>
        <w:jc w:val="both"/>
        <w:rPr>
          <w:bCs/>
          <w:iCs/>
          <w:szCs w:val="18"/>
        </w:rPr>
      </w:pPr>
      <w:r w:rsidRPr="00A70853">
        <w:rPr>
          <w:bCs/>
          <w:iCs/>
          <w:szCs w:val="18"/>
        </w:rPr>
        <w:t>MSBA/MASA Model Policy 412 (Expense Reimbursement)</w:t>
      </w:r>
    </w:p>
    <w:p w14:paraId="3477EB42" w14:textId="6BBA0A78" w:rsidR="00657B5B" w:rsidRPr="00A70853" w:rsidRDefault="00657B5B" w:rsidP="00B744A5">
      <w:pPr>
        <w:spacing w:after="0" w:line="240" w:lineRule="atLeast"/>
        <w:ind w:left="2160"/>
        <w:jc w:val="both"/>
        <w:rPr>
          <w:bCs/>
          <w:iCs/>
          <w:szCs w:val="18"/>
        </w:rPr>
      </w:pPr>
      <w:r w:rsidRPr="00A70853">
        <w:rPr>
          <w:bCs/>
          <w:iCs/>
          <w:szCs w:val="18"/>
        </w:rPr>
        <w:t xml:space="preserve">MSBA/MASA Model Policy 701 (Establishment and Adoption of </w:t>
      </w:r>
      <w:r w:rsidR="003D2CA0" w:rsidRPr="00A70853">
        <w:rPr>
          <w:bCs/>
          <w:iCs/>
          <w:szCs w:val="18"/>
        </w:rPr>
        <w:t xml:space="preserve">Charter </w:t>
      </w:r>
      <w:r w:rsidRPr="00A70853">
        <w:rPr>
          <w:bCs/>
          <w:iCs/>
          <w:szCs w:val="18"/>
        </w:rPr>
        <w:t>School Budget)</w:t>
      </w:r>
    </w:p>
    <w:p w14:paraId="77891159" w14:textId="5B3099AC" w:rsidR="00657B5B" w:rsidRPr="00A70853" w:rsidRDefault="00657B5B" w:rsidP="00B744A5">
      <w:pPr>
        <w:spacing w:after="0" w:line="240" w:lineRule="atLeast"/>
        <w:ind w:left="2160"/>
        <w:jc w:val="both"/>
        <w:rPr>
          <w:bCs/>
          <w:iCs/>
          <w:szCs w:val="18"/>
        </w:rPr>
      </w:pPr>
      <w:r w:rsidRPr="00A70853">
        <w:rPr>
          <w:bCs/>
          <w:iCs/>
          <w:szCs w:val="18"/>
        </w:rPr>
        <w:t xml:space="preserve">MSBA/MASA Model Policy 701.1 (Modification of </w:t>
      </w:r>
      <w:r w:rsidR="003D2CA0" w:rsidRPr="00A70853">
        <w:rPr>
          <w:bCs/>
          <w:iCs/>
          <w:szCs w:val="18"/>
        </w:rPr>
        <w:t xml:space="preserve">Charter </w:t>
      </w:r>
      <w:r w:rsidRPr="00A70853">
        <w:rPr>
          <w:bCs/>
          <w:iCs/>
          <w:szCs w:val="18"/>
        </w:rPr>
        <w:t>School Budget)</w:t>
      </w:r>
    </w:p>
    <w:p w14:paraId="606B8362" w14:textId="75E3A20D" w:rsidR="00657B5B" w:rsidRPr="00A70853" w:rsidRDefault="00657B5B" w:rsidP="00B744A5">
      <w:pPr>
        <w:spacing w:after="0" w:line="240" w:lineRule="atLeast"/>
        <w:ind w:left="2160"/>
        <w:jc w:val="both"/>
        <w:rPr>
          <w:bCs/>
          <w:iCs/>
          <w:szCs w:val="18"/>
        </w:rPr>
      </w:pPr>
      <w:r w:rsidRPr="00A70853">
        <w:rPr>
          <w:bCs/>
          <w:iCs/>
          <w:szCs w:val="18"/>
        </w:rPr>
        <w:t>MSBA/MASA Model Policy 702 (Accounting)</w:t>
      </w:r>
    </w:p>
    <w:p w14:paraId="5E080487" w14:textId="0FC1982B" w:rsidR="002A76FA" w:rsidRPr="00A70853" w:rsidRDefault="00657B5B" w:rsidP="00B744A5">
      <w:pPr>
        <w:spacing w:after="0" w:line="240" w:lineRule="atLeast"/>
        <w:ind w:left="2160"/>
        <w:jc w:val="both"/>
        <w:rPr>
          <w:bCs/>
          <w:iCs/>
          <w:szCs w:val="18"/>
        </w:rPr>
      </w:pPr>
      <w:r w:rsidRPr="00A70853">
        <w:rPr>
          <w:bCs/>
          <w:iCs/>
          <w:szCs w:val="18"/>
        </w:rPr>
        <w:t>MSBA/MASA Model Policy 703 (Annual Audit)</w:t>
      </w:r>
    </w:p>
    <w:p w14:paraId="5C84D1B7" w14:textId="77777777" w:rsidR="00E85AF0" w:rsidRPr="00A70853" w:rsidRDefault="00E85AF0" w:rsidP="00B744A5">
      <w:pPr>
        <w:spacing w:after="0" w:line="240" w:lineRule="atLeast"/>
        <w:ind w:left="2160"/>
        <w:jc w:val="both"/>
        <w:rPr>
          <w:bCs/>
          <w:iCs/>
          <w:szCs w:val="18"/>
        </w:rPr>
      </w:pPr>
    </w:p>
    <w:p w14:paraId="14718570" w14:textId="537F9FFB" w:rsidR="00E85AF0" w:rsidRPr="00A70853" w:rsidRDefault="00E85AF0" w:rsidP="00B744A5">
      <w:pPr>
        <w:spacing w:after="0" w:line="240" w:lineRule="atLeast"/>
        <w:ind w:left="2160" w:hanging="2160"/>
        <w:jc w:val="both"/>
        <w:rPr>
          <w:szCs w:val="18"/>
        </w:rPr>
      </w:pPr>
      <w:r w:rsidRPr="00A70853">
        <w:rPr>
          <w:b/>
          <w:iCs/>
          <w:szCs w:val="18"/>
        </w:rPr>
        <w:t>Resources:</w:t>
      </w:r>
      <w:r w:rsidR="00422E40" w:rsidRPr="00A70853">
        <w:rPr>
          <w:b/>
          <w:iCs/>
          <w:szCs w:val="18"/>
        </w:rPr>
        <w:tab/>
      </w:r>
      <w:r w:rsidR="00B32202" w:rsidRPr="00A70853">
        <w:rPr>
          <w:bCs/>
          <w:iCs/>
          <w:szCs w:val="18"/>
        </w:rPr>
        <w:t>Minnesota Department of Education</w:t>
      </w:r>
      <w:r w:rsidR="00402B52" w:rsidRPr="00A70853">
        <w:rPr>
          <w:bCs/>
          <w:iCs/>
          <w:szCs w:val="18"/>
        </w:rPr>
        <w:t xml:space="preserve"> (MDE)</w:t>
      </w:r>
      <w:r w:rsidR="00B32202" w:rsidRPr="00A70853">
        <w:rPr>
          <w:bCs/>
          <w:iCs/>
          <w:szCs w:val="18"/>
        </w:rPr>
        <w:t xml:space="preserve">: </w:t>
      </w:r>
      <w:hyperlink r:id="rId10" w:history="1">
        <w:r w:rsidR="008F23E2" w:rsidRPr="00A70853">
          <w:rPr>
            <w:rStyle w:val="Hyperlink"/>
            <w:bCs/>
            <w:i/>
            <w:szCs w:val="18"/>
          </w:rPr>
          <w:t>Procurement Handbook</w:t>
        </w:r>
      </w:hyperlink>
      <w:r w:rsidR="00DC2B47" w:rsidRPr="00A70853">
        <w:rPr>
          <w:szCs w:val="18"/>
        </w:rPr>
        <w:t xml:space="preserve"> </w:t>
      </w:r>
      <w:r w:rsidR="00805237" w:rsidRPr="00A70853">
        <w:rPr>
          <w:szCs w:val="18"/>
        </w:rPr>
        <w:t>[January 8, 2025] (accessed 01</w:t>
      </w:r>
      <w:r w:rsidR="001D6F34">
        <w:rPr>
          <w:szCs w:val="18"/>
        </w:rPr>
        <w:t>/</w:t>
      </w:r>
      <w:r w:rsidR="00805237" w:rsidRPr="00A70853">
        <w:rPr>
          <w:szCs w:val="18"/>
        </w:rPr>
        <w:t>07</w:t>
      </w:r>
      <w:r w:rsidR="001D6F34">
        <w:rPr>
          <w:szCs w:val="18"/>
        </w:rPr>
        <w:t>/</w:t>
      </w:r>
      <w:r w:rsidR="00805237" w:rsidRPr="00A70853">
        <w:rPr>
          <w:szCs w:val="18"/>
        </w:rPr>
        <w:t>26)</w:t>
      </w:r>
    </w:p>
    <w:p w14:paraId="01E340CA" w14:textId="6E4C4340" w:rsidR="0083344C" w:rsidRPr="00A70853" w:rsidRDefault="00653D95" w:rsidP="00B744A5">
      <w:pPr>
        <w:spacing w:after="0" w:line="240" w:lineRule="atLeast"/>
        <w:ind w:left="2160"/>
        <w:jc w:val="both"/>
        <w:rPr>
          <w:bCs/>
          <w:i/>
          <w:iCs/>
          <w:szCs w:val="18"/>
        </w:rPr>
      </w:pPr>
      <w:r w:rsidRPr="00A70853">
        <w:rPr>
          <w:bCs/>
          <w:szCs w:val="18"/>
        </w:rPr>
        <w:t xml:space="preserve">MDE: </w:t>
      </w:r>
      <w:hyperlink r:id="rId11" w:history="1">
        <w:r w:rsidRPr="00A70853">
          <w:rPr>
            <w:rStyle w:val="Hyperlink"/>
            <w:bCs/>
            <w:i/>
            <w:iCs/>
            <w:szCs w:val="18"/>
          </w:rPr>
          <w:t>Competitive Proposal Method</w:t>
        </w:r>
      </w:hyperlink>
      <w:r w:rsidRPr="00A70853">
        <w:rPr>
          <w:bCs/>
          <w:szCs w:val="18"/>
        </w:rPr>
        <w:t xml:space="preserve"> [April 2020</w:t>
      </w:r>
      <w:r w:rsidR="002575D2" w:rsidRPr="00A70853">
        <w:rPr>
          <w:bCs/>
          <w:szCs w:val="18"/>
        </w:rPr>
        <w:t>] (accessed 01</w:t>
      </w:r>
      <w:r w:rsidR="001D6F34">
        <w:rPr>
          <w:bCs/>
          <w:szCs w:val="18"/>
        </w:rPr>
        <w:t>/</w:t>
      </w:r>
      <w:r w:rsidR="002575D2" w:rsidRPr="00A70853">
        <w:rPr>
          <w:bCs/>
          <w:szCs w:val="18"/>
        </w:rPr>
        <w:t>07</w:t>
      </w:r>
      <w:r w:rsidR="001D6F34">
        <w:rPr>
          <w:bCs/>
          <w:szCs w:val="18"/>
        </w:rPr>
        <w:t>/</w:t>
      </w:r>
      <w:r w:rsidR="002575D2" w:rsidRPr="00A70853">
        <w:rPr>
          <w:bCs/>
          <w:szCs w:val="18"/>
        </w:rPr>
        <w:t>26)</w:t>
      </w:r>
    </w:p>
    <w:p w14:paraId="5F1D1E51" w14:textId="0EF8E68F" w:rsidR="00402B52" w:rsidRPr="00A70853" w:rsidRDefault="00402B52" w:rsidP="00B744A5">
      <w:pPr>
        <w:spacing w:after="0" w:line="240" w:lineRule="atLeast"/>
        <w:ind w:left="2160"/>
        <w:jc w:val="both"/>
        <w:rPr>
          <w:bCs/>
          <w:iCs/>
          <w:szCs w:val="18"/>
        </w:rPr>
      </w:pPr>
      <w:r w:rsidRPr="00A70853">
        <w:rPr>
          <w:bCs/>
          <w:iCs/>
          <w:szCs w:val="18"/>
        </w:rPr>
        <w:t xml:space="preserve">MDE: </w:t>
      </w:r>
      <w:hyperlink r:id="rId12" w:history="1">
        <w:r w:rsidRPr="00A70853">
          <w:rPr>
            <w:rStyle w:val="Hyperlink"/>
            <w:bCs/>
            <w:i/>
            <w:szCs w:val="18"/>
          </w:rPr>
          <w:t>Guidance on Conflicts of Interest for Charter Schools and Authorizers</w:t>
        </w:r>
      </w:hyperlink>
      <w:r w:rsidRPr="00A70853">
        <w:rPr>
          <w:bCs/>
          <w:i/>
          <w:szCs w:val="18"/>
        </w:rPr>
        <w:t xml:space="preserve"> </w:t>
      </w:r>
      <w:r w:rsidRPr="00A70853">
        <w:rPr>
          <w:bCs/>
          <w:iCs/>
          <w:szCs w:val="18"/>
        </w:rPr>
        <w:t>[</w:t>
      </w:r>
      <w:r w:rsidR="007B442E" w:rsidRPr="00A70853">
        <w:rPr>
          <w:bCs/>
          <w:iCs/>
          <w:szCs w:val="18"/>
        </w:rPr>
        <w:t>Updated January 2025] (accessed 01</w:t>
      </w:r>
      <w:r w:rsidR="001D6F34">
        <w:rPr>
          <w:bCs/>
          <w:iCs/>
          <w:szCs w:val="18"/>
        </w:rPr>
        <w:t>/</w:t>
      </w:r>
      <w:r w:rsidR="007B442E" w:rsidRPr="00A70853">
        <w:rPr>
          <w:bCs/>
          <w:iCs/>
          <w:szCs w:val="18"/>
        </w:rPr>
        <w:t>07</w:t>
      </w:r>
      <w:r w:rsidR="001D6F34">
        <w:rPr>
          <w:bCs/>
          <w:iCs/>
          <w:szCs w:val="18"/>
        </w:rPr>
        <w:t>/</w:t>
      </w:r>
      <w:r w:rsidR="007B442E" w:rsidRPr="00A70853">
        <w:rPr>
          <w:bCs/>
          <w:iCs/>
          <w:szCs w:val="18"/>
        </w:rPr>
        <w:t>26)</w:t>
      </w:r>
    </w:p>
    <w:p w14:paraId="0DA7AE8B" w14:textId="127F9BB2" w:rsidR="00322A02" w:rsidRPr="0043018E" w:rsidRDefault="006D2B5E" w:rsidP="00B744A5">
      <w:pPr>
        <w:spacing w:after="0" w:line="240" w:lineRule="atLeast"/>
        <w:ind w:left="2160"/>
        <w:jc w:val="both"/>
        <w:rPr>
          <w:bCs/>
          <w:iCs/>
          <w:szCs w:val="18"/>
        </w:rPr>
      </w:pPr>
      <w:r w:rsidRPr="00A70853">
        <w:rPr>
          <w:bCs/>
          <w:iCs/>
          <w:szCs w:val="18"/>
        </w:rPr>
        <w:t xml:space="preserve">Office of Management and Budget: </w:t>
      </w:r>
      <w:hyperlink r:id="rId13" w:history="1">
        <w:r w:rsidRPr="006C053D">
          <w:rPr>
            <w:rStyle w:val="Hyperlink"/>
            <w:bCs/>
            <w:i/>
            <w:szCs w:val="18"/>
          </w:rPr>
          <w:t>OMB Guidance for Federal Financial Assistance</w:t>
        </w:r>
        <w:r w:rsidR="00102E6A" w:rsidRPr="006C053D">
          <w:rPr>
            <w:rStyle w:val="Hyperlink"/>
            <w:bCs/>
            <w:i/>
            <w:szCs w:val="18"/>
          </w:rPr>
          <w:t xml:space="preserve"> (Uniform Guidance)</w:t>
        </w:r>
      </w:hyperlink>
      <w:r w:rsidR="0043018E">
        <w:rPr>
          <w:bCs/>
          <w:iCs/>
          <w:szCs w:val="18"/>
        </w:rPr>
        <w:t xml:space="preserve"> </w:t>
      </w:r>
      <w:r w:rsidR="0043018E">
        <w:t>(accessed 02/20/26)</w:t>
      </w:r>
    </w:p>
    <w:p w14:paraId="3CF22086" w14:textId="4A39AD48" w:rsidR="006B78B2" w:rsidRPr="00A70853" w:rsidRDefault="006B78B2" w:rsidP="00B744A5">
      <w:pPr>
        <w:spacing w:after="0" w:line="240" w:lineRule="atLeast"/>
        <w:ind w:left="2160"/>
        <w:jc w:val="both"/>
        <w:rPr>
          <w:szCs w:val="18"/>
        </w:rPr>
      </w:pPr>
      <w:r w:rsidRPr="00A70853">
        <w:rPr>
          <w:bCs/>
          <w:iCs/>
          <w:szCs w:val="18"/>
        </w:rPr>
        <w:t>U.</w:t>
      </w:r>
      <w:r w:rsidRPr="00A70853">
        <w:rPr>
          <w:szCs w:val="18"/>
        </w:rPr>
        <w:t xml:space="preserve">S. DOE: </w:t>
      </w:r>
      <w:hyperlink r:id="rId14" w:history="1">
        <w:r w:rsidRPr="00A70853">
          <w:rPr>
            <w:rStyle w:val="Hyperlink"/>
            <w:i/>
            <w:iCs/>
            <w:szCs w:val="18"/>
          </w:rPr>
          <w:t>Education Department General Administrative Regulations (EDGAR) and Other Applicable Grant Regulations</w:t>
        </w:r>
      </w:hyperlink>
      <w:r w:rsidRPr="00A70853">
        <w:rPr>
          <w:i/>
          <w:iCs/>
          <w:szCs w:val="18"/>
        </w:rPr>
        <w:t xml:space="preserve"> </w:t>
      </w:r>
      <w:r w:rsidRPr="00A70853">
        <w:rPr>
          <w:szCs w:val="18"/>
        </w:rPr>
        <w:t>(accessed 01</w:t>
      </w:r>
      <w:r w:rsidR="001D6F34">
        <w:rPr>
          <w:szCs w:val="18"/>
        </w:rPr>
        <w:t>/</w:t>
      </w:r>
      <w:r w:rsidRPr="00A70853">
        <w:rPr>
          <w:szCs w:val="18"/>
        </w:rPr>
        <w:t>09</w:t>
      </w:r>
      <w:r w:rsidR="001D6F34">
        <w:rPr>
          <w:szCs w:val="18"/>
        </w:rPr>
        <w:t>/</w:t>
      </w:r>
      <w:r w:rsidRPr="00A70853">
        <w:rPr>
          <w:szCs w:val="18"/>
        </w:rPr>
        <w:t>26)</w:t>
      </w:r>
    </w:p>
    <w:p w14:paraId="0CAB105A" w14:textId="5D00D172" w:rsidR="00A6347D" w:rsidRPr="00A70853" w:rsidRDefault="00A6347D" w:rsidP="00B744A5">
      <w:pPr>
        <w:spacing w:after="0" w:line="240" w:lineRule="atLeast"/>
        <w:ind w:left="2160"/>
        <w:jc w:val="both"/>
        <w:rPr>
          <w:bCs/>
          <w:szCs w:val="18"/>
        </w:rPr>
      </w:pPr>
      <w:r w:rsidRPr="00A70853">
        <w:rPr>
          <w:szCs w:val="18"/>
        </w:rPr>
        <w:t xml:space="preserve">U.S. DOE: </w:t>
      </w:r>
      <w:hyperlink r:id="rId15" w:history="1">
        <w:r w:rsidRPr="00A70853">
          <w:rPr>
            <w:rStyle w:val="Hyperlink"/>
            <w:i/>
            <w:iCs/>
            <w:szCs w:val="18"/>
          </w:rPr>
          <w:t>Uniform Administrative Requirements, Cost Principles, and Audit Requirements for Federal Awards</w:t>
        </w:r>
      </w:hyperlink>
      <w:r w:rsidRPr="00A70853">
        <w:rPr>
          <w:szCs w:val="18"/>
        </w:rPr>
        <w:t xml:space="preserve"> (accessed 01</w:t>
      </w:r>
      <w:r w:rsidR="001D6F34">
        <w:rPr>
          <w:szCs w:val="18"/>
        </w:rPr>
        <w:t>/</w:t>
      </w:r>
      <w:r w:rsidRPr="00A70853">
        <w:rPr>
          <w:szCs w:val="18"/>
        </w:rPr>
        <w:t>09</w:t>
      </w:r>
      <w:r w:rsidR="001D6F34">
        <w:rPr>
          <w:szCs w:val="18"/>
        </w:rPr>
        <w:t>/</w:t>
      </w:r>
      <w:r w:rsidRPr="00A70853">
        <w:rPr>
          <w:szCs w:val="18"/>
        </w:rPr>
        <w:t>26)</w:t>
      </w:r>
    </w:p>
    <w:sectPr w:rsidR="00A6347D" w:rsidRPr="00A70853" w:rsidSect="001A7FD2">
      <w:footerReference w:type="default" r:id="rId16"/>
      <w:pgSz w:w="12240" w:h="15840"/>
      <w:pgMar w:top="1440" w:right="1440" w:bottom="720" w:left="1440" w:header="720" w:footer="3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31B72" w14:textId="77777777" w:rsidR="00FC54BC" w:rsidRDefault="00FC54BC" w:rsidP="00657B5B">
      <w:pPr>
        <w:spacing w:after="0" w:line="240" w:lineRule="auto"/>
      </w:pPr>
      <w:r>
        <w:separator/>
      </w:r>
    </w:p>
  </w:endnote>
  <w:endnote w:type="continuationSeparator" w:id="0">
    <w:p w14:paraId="6488BBC0" w14:textId="77777777" w:rsidR="00FC54BC" w:rsidRDefault="00FC54BC" w:rsidP="00657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ixedsy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327D6" w14:textId="77777777" w:rsidR="00657B5B" w:rsidRPr="004241D6" w:rsidRDefault="00657B5B">
    <w:pPr>
      <w:pStyle w:val="Footer"/>
      <w:jc w:val="center"/>
      <w:rPr>
        <w:szCs w:val="18"/>
      </w:rPr>
    </w:pPr>
    <w:r w:rsidRPr="004241D6">
      <w:rPr>
        <w:szCs w:val="18"/>
      </w:rPr>
      <w:t>721-</w:t>
    </w:r>
    <w:r w:rsidRPr="004241D6">
      <w:rPr>
        <w:szCs w:val="18"/>
      </w:rPr>
      <w:fldChar w:fldCharType="begin"/>
    </w:r>
    <w:r w:rsidRPr="004241D6">
      <w:rPr>
        <w:szCs w:val="18"/>
      </w:rPr>
      <w:instrText xml:space="preserve"> PAGE   \* MERGEFORMAT </w:instrText>
    </w:r>
    <w:r w:rsidRPr="004241D6">
      <w:rPr>
        <w:szCs w:val="18"/>
      </w:rPr>
      <w:fldChar w:fldCharType="separate"/>
    </w:r>
    <w:r w:rsidR="00C13184" w:rsidRPr="004241D6">
      <w:rPr>
        <w:noProof/>
        <w:szCs w:val="18"/>
      </w:rPr>
      <w:t>1</w:t>
    </w:r>
    <w:r w:rsidRPr="004241D6">
      <w:rPr>
        <w:szCs w:val="18"/>
      </w:rPr>
      <w:fldChar w:fldCharType="end"/>
    </w:r>
  </w:p>
  <w:p w14:paraId="7CCBEFB1" w14:textId="77777777" w:rsidR="00657B5B" w:rsidRDefault="00657B5B" w:rsidP="00657B5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90D56" w14:textId="77777777" w:rsidR="00FC54BC" w:rsidRDefault="00FC54BC" w:rsidP="00657B5B">
      <w:pPr>
        <w:spacing w:after="0" w:line="240" w:lineRule="auto"/>
      </w:pPr>
      <w:r>
        <w:separator/>
      </w:r>
    </w:p>
  </w:footnote>
  <w:footnote w:type="continuationSeparator" w:id="0">
    <w:p w14:paraId="470A0B0B" w14:textId="77777777" w:rsidR="00FC54BC" w:rsidRDefault="00FC54BC" w:rsidP="00657B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711A"/>
    <w:multiLevelType w:val="hybridMultilevel"/>
    <w:tmpl w:val="F1B6793C"/>
    <w:lvl w:ilvl="0" w:tplc="2ADA4EF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324763"/>
    <w:multiLevelType w:val="hybridMultilevel"/>
    <w:tmpl w:val="C7D85EF8"/>
    <w:lvl w:ilvl="0" w:tplc="31BA0350">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0B3A6B85"/>
    <w:multiLevelType w:val="hybridMultilevel"/>
    <w:tmpl w:val="1660D02C"/>
    <w:lvl w:ilvl="0" w:tplc="EFB45C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572D14"/>
    <w:multiLevelType w:val="hybridMultilevel"/>
    <w:tmpl w:val="A420E5BC"/>
    <w:lvl w:ilvl="0" w:tplc="1B421D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B56643F"/>
    <w:multiLevelType w:val="hybridMultilevel"/>
    <w:tmpl w:val="0D4EE5F4"/>
    <w:lvl w:ilvl="0" w:tplc="FAE4A79E">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 w15:restartNumberingAfterBreak="0">
    <w:nsid w:val="22C33BB8"/>
    <w:multiLevelType w:val="hybridMultilevel"/>
    <w:tmpl w:val="C2109082"/>
    <w:lvl w:ilvl="0" w:tplc="0409000F">
      <w:start w:val="1"/>
      <w:numFmt w:val="decimal"/>
      <w:lvlText w:val="%1."/>
      <w:lvlJc w:val="left"/>
      <w:pPr>
        <w:ind w:left="1980" w:hanging="360"/>
      </w:pPr>
      <w:rPr>
        <w:rFonts w:cs="Times New Roman" w:hint="default"/>
      </w:rPr>
    </w:lvl>
    <w:lvl w:ilvl="1" w:tplc="04090019">
      <w:start w:val="1"/>
      <w:numFmt w:val="lowerLetter"/>
      <w:lvlText w:val="%2."/>
      <w:lvlJc w:val="left"/>
      <w:pPr>
        <w:ind w:left="2700" w:hanging="360"/>
      </w:pPr>
      <w:rPr>
        <w:rFonts w:cs="Times New Roman"/>
      </w:rPr>
    </w:lvl>
    <w:lvl w:ilvl="2" w:tplc="0409001B" w:tentative="1">
      <w:start w:val="1"/>
      <w:numFmt w:val="lowerRoman"/>
      <w:lvlText w:val="%3."/>
      <w:lvlJc w:val="right"/>
      <w:pPr>
        <w:ind w:left="3420" w:hanging="180"/>
      </w:pPr>
      <w:rPr>
        <w:rFonts w:cs="Times New Roman"/>
      </w:rPr>
    </w:lvl>
    <w:lvl w:ilvl="3" w:tplc="0409000F" w:tentative="1">
      <w:start w:val="1"/>
      <w:numFmt w:val="decimal"/>
      <w:lvlText w:val="%4."/>
      <w:lvlJc w:val="left"/>
      <w:pPr>
        <w:ind w:left="4140" w:hanging="360"/>
      </w:pPr>
      <w:rPr>
        <w:rFonts w:cs="Times New Roman"/>
      </w:rPr>
    </w:lvl>
    <w:lvl w:ilvl="4" w:tplc="04090019" w:tentative="1">
      <w:start w:val="1"/>
      <w:numFmt w:val="lowerLetter"/>
      <w:lvlText w:val="%5."/>
      <w:lvlJc w:val="left"/>
      <w:pPr>
        <w:ind w:left="4860" w:hanging="360"/>
      </w:pPr>
      <w:rPr>
        <w:rFonts w:cs="Times New Roman"/>
      </w:rPr>
    </w:lvl>
    <w:lvl w:ilvl="5" w:tplc="0409001B" w:tentative="1">
      <w:start w:val="1"/>
      <w:numFmt w:val="lowerRoman"/>
      <w:lvlText w:val="%6."/>
      <w:lvlJc w:val="right"/>
      <w:pPr>
        <w:ind w:left="5580" w:hanging="180"/>
      </w:pPr>
      <w:rPr>
        <w:rFonts w:cs="Times New Roman"/>
      </w:rPr>
    </w:lvl>
    <w:lvl w:ilvl="6" w:tplc="0409000F" w:tentative="1">
      <w:start w:val="1"/>
      <w:numFmt w:val="decimal"/>
      <w:lvlText w:val="%7."/>
      <w:lvlJc w:val="left"/>
      <w:pPr>
        <w:ind w:left="6300" w:hanging="360"/>
      </w:pPr>
      <w:rPr>
        <w:rFonts w:cs="Times New Roman"/>
      </w:rPr>
    </w:lvl>
    <w:lvl w:ilvl="7" w:tplc="04090019" w:tentative="1">
      <w:start w:val="1"/>
      <w:numFmt w:val="lowerLetter"/>
      <w:lvlText w:val="%8."/>
      <w:lvlJc w:val="left"/>
      <w:pPr>
        <w:ind w:left="7020" w:hanging="360"/>
      </w:pPr>
      <w:rPr>
        <w:rFonts w:cs="Times New Roman"/>
      </w:rPr>
    </w:lvl>
    <w:lvl w:ilvl="8" w:tplc="0409001B" w:tentative="1">
      <w:start w:val="1"/>
      <w:numFmt w:val="lowerRoman"/>
      <w:lvlText w:val="%9."/>
      <w:lvlJc w:val="right"/>
      <w:pPr>
        <w:ind w:left="7740" w:hanging="180"/>
      </w:pPr>
      <w:rPr>
        <w:rFonts w:cs="Times New Roman"/>
      </w:rPr>
    </w:lvl>
  </w:abstractNum>
  <w:abstractNum w:abstractNumId="6" w15:restartNumberingAfterBreak="0">
    <w:nsid w:val="2F6145A0"/>
    <w:multiLevelType w:val="hybridMultilevel"/>
    <w:tmpl w:val="D0444282"/>
    <w:lvl w:ilvl="0" w:tplc="B5C28B84">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7" w15:restartNumberingAfterBreak="0">
    <w:nsid w:val="3CD748D1"/>
    <w:multiLevelType w:val="hybridMultilevel"/>
    <w:tmpl w:val="97DA22AA"/>
    <w:lvl w:ilvl="0" w:tplc="7C72A2FE">
      <w:start w:val="1"/>
      <w:numFmt w:val="upperLetter"/>
      <w:lvlText w:val="%1."/>
      <w:lvlJc w:val="left"/>
      <w:pPr>
        <w:ind w:left="1440" w:hanging="72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473F7B81"/>
    <w:multiLevelType w:val="hybridMultilevel"/>
    <w:tmpl w:val="7E08727E"/>
    <w:lvl w:ilvl="0" w:tplc="31BA0350">
      <w:start w:val="1"/>
      <w:numFmt w:val="upperLetter"/>
      <w:lvlText w:val="%1."/>
      <w:lvlJc w:val="left"/>
      <w:pPr>
        <w:ind w:left="1080" w:hanging="360"/>
      </w:pPr>
      <w:rPr>
        <w:rFonts w:cs="Times New Roman" w:hint="default"/>
      </w:rPr>
    </w:lvl>
    <w:lvl w:ilvl="1" w:tplc="0409000F">
      <w:start w:val="1"/>
      <w:numFmt w:val="decimal"/>
      <w:lvlText w:val="%2."/>
      <w:lvlJc w:val="left"/>
      <w:pPr>
        <w:ind w:left="1800" w:hanging="360"/>
      </w:pPr>
      <w:rPr>
        <w:rFonts w:cs="Times New Roman"/>
      </w:rPr>
    </w:lvl>
    <w:lvl w:ilvl="2" w:tplc="04090019">
      <w:start w:val="1"/>
      <w:numFmt w:val="lowerLetter"/>
      <w:lvlText w:val="%3."/>
      <w:lvlJc w:val="lef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4CB74CEC"/>
    <w:multiLevelType w:val="hybridMultilevel"/>
    <w:tmpl w:val="6EC2AABE"/>
    <w:lvl w:ilvl="0" w:tplc="0409000F">
      <w:start w:val="1"/>
      <w:numFmt w:val="decimal"/>
      <w:lvlText w:val="%1."/>
      <w:lvlJc w:val="left"/>
      <w:pPr>
        <w:ind w:left="1800" w:hanging="360"/>
      </w:pPr>
      <w:rPr>
        <w:rFonts w:cs="Times New Roman" w:hint="default"/>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0" w15:restartNumberingAfterBreak="0">
    <w:nsid w:val="53675F74"/>
    <w:multiLevelType w:val="hybridMultilevel"/>
    <w:tmpl w:val="F73680E2"/>
    <w:lvl w:ilvl="0" w:tplc="E0F24B4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B977F7B"/>
    <w:multiLevelType w:val="hybridMultilevel"/>
    <w:tmpl w:val="38DCAD0A"/>
    <w:lvl w:ilvl="0" w:tplc="2856B8C0">
      <w:start w:val="2"/>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12" w15:restartNumberingAfterBreak="0">
    <w:nsid w:val="5C6E3009"/>
    <w:multiLevelType w:val="hybridMultilevel"/>
    <w:tmpl w:val="71346362"/>
    <w:lvl w:ilvl="0" w:tplc="31BA0350">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67C42A73"/>
    <w:multiLevelType w:val="hybridMultilevel"/>
    <w:tmpl w:val="5DFCEF7E"/>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4" w15:restartNumberingAfterBreak="0">
    <w:nsid w:val="68F07FC4"/>
    <w:multiLevelType w:val="hybridMultilevel"/>
    <w:tmpl w:val="85D47ED8"/>
    <w:lvl w:ilvl="0" w:tplc="9E5242AE">
      <w:start w:val="1"/>
      <w:numFmt w:val="upperLetter"/>
      <w:lvlText w:val="%1."/>
      <w:lvlJc w:val="left"/>
      <w:pPr>
        <w:ind w:left="1080" w:hanging="360"/>
      </w:pPr>
      <w:rPr>
        <w:rFonts w:cs="Times New Roman" w:hint="default"/>
        <w:b w:val="0"/>
      </w:rPr>
    </w:lvl>
    <w:lvl w:ilvl="1" w:tplc="DA3A9378">
      <w:start w:val="1"/>
      <w:numFmt w:val="decimal"/>
      <w:lvlText w:val="%2."/>
      <w:lvlJc w:val="left"/>
      <w:pPr>
        <w:ind w:left="1800" w:hanging="360"/>
      </w:pPr>
      <w:rPr>
        <w:rFonts w:cs="Times New Roman"/>
        <w:b w:val="0"/>
      </w:rPr>
    </w:lvl>
    <w:lvl w:ilvl="2" w:tplc="04090019">
      <w:start w:val="1"/>
      <w:numFmt w:val="lowerLetter"/>
      <w:lvlText w:val="%3."/>
      <w:lvlJc w:val="lef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6EEA45EF"/>
    <w:multiLevelType w:val="hybridMultilevel"/>
    <w:tmpl w:val="6F769E62"/>
    <w:lvl w:ilvl="0" w:tplc="AEDCABB8">
      <w:start w:val="1"/>
      <w:numFmt w:val="upperLetter"/>
      <w:lvlText w:val="%1."/>
      <w:lvlJc w:val="left"/>
      <w:pPr>
        <w:ind w:left="81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746811BE"/>
    <w:multiLevelType w:val="hybridMultilevel"/>
    <w:tmpl w:val="4CDADDD2"/>
    <w:lvl w:ilvl="0" w:tplc="27EE4D5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16cid:durableId="1910530647">
    <w:abstractNumId w:val="15"/>
  </w:num>
  <w:num w:numId="2" w16cid:durableId="1702972794">
    <w:abstractNumId w:val="13"/>
  </w:num>
  <w:num w:numId="3" w16cid:durableId="1206409131">
    <w:abstractNumId w:val="5"/>
  </w:num>
  <w:num w:numId="4" w16cid:durableId="445152565">
    <w:abstractNumId w:val="11"/>
  </w:num>
  <w:num w:numId="5" w16cid:durableId="2060200738">
    <w:abstractNumId w:val="9"/>
  </w:num>
  <w:num w:numId="6" w16cid:durableId="792213743">
    <w:abstractNumId w:val="1"/>
  </w:num>
  <w:num w:numId="7" w16cid:durableId="166555613">
    <w:abstractNumId w:val="8"/>
  </w:num>
  <w:num w:numId="8" w16cid:durableId="1508331193">
    <w:abstractNumId w:val="12"/>
  </w:num>
  <w:num w:numId="9" w16cid:durableId="1401713021">
    <w:abstractNumId w:val="14"/>
  </w:num>
  <w:num w:numId="10" w16cid:durableId="263538899">
    <w:abstractNumId w:val="16"/>
  </w:num>
  <w:num w:numId="11" w16cid:durableId="380057536">
    <w:abstractNumId w:val="6"/>
  </w:num>
  <w:num w:numId="12" w16cid:durableId="1702045549">
    <w:abstractNumId w:val="4"/>
  </w:num>
  <w:num w:numId="13" w16cid:durableId="1014264699">
    <w:abstractNumId w:val="7"/>
  </w:num>
  <w:num w:numId="14" w16cid:durableId="1687294462">
    <w:abstractNumId w:val="2"/>
  </w:num>
  <w:num w:numId="15" w16cid:durableId="730344457">
    <w:abstractNumId w:val="0"/>
  </w:num>
  <w:num w:numId="16" w16cid:durableId="1905294100">
    <w:abstractNumId w:val="3"/>
  </w:num>
  <w:num w:numId="17" w16cid:durableId="16162318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rry Morrow">
    <w15:presenceInfo w15:providerId="AD" w15:userId="S::tmorrow@mnmsba.org::b5ba5384-b3c3-4eac-b4bd-b02afa3168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5B"/>
    <w:rsid w:val="000029E8"/>
    <w:rsid w:val="00002E6D"/>
    <w:rsid w:val="0000308E"/>
    <w:rsid w:val="0000403E"/>
    <w:rsid w:val="00004C8E"/>
    <w:rsid w:val="00007AC5"/>
    <w:rsid w:val="0001125B"/>
    <w:rsid w:val="00014E62"/>
    <w:rsid w:val="000165FB"/>
    <w:rsid w:val="000178D6"/>
    <w:rsid w:val="00020EAA"/>
    <w:rsid w:val="000274B2"/>
    <w:rsid w:val="00027731"/>
    <w:rsid w:val="00030BA4"/>
    <w:rsid w:val="000332AB"/>
    <w:rsid w:val="00033667"/>
    <w:rsid w:val="00034434"/>
    <w:rsid w:val="00044532"/>
    <w:rsid w:val="000466DD"/>
    <w:rsid w:val="00057945"/>
    <w:rsid w:val="000610AC"/>
    <w:rsid w:val="00067A69"/>
    <w:rsid w:val="0007136E"/>
    <w:rsid w:val="000715D7"/>
    <w:rsid w:val="00072E7A"/>
    <w:rsid w:val="00073C6F"/>
    <w:rsid w:val="00075E28"/>
    <w:rsid w:val="00076D64"/>
    <w:rsid w:val="00077D67"/>
    <w:rsid w:val="00077F9D"/>
    <w:rsid w:val="00082F10"/>
    <w:rsid w:val="00084C0E"/>
    <w:rsid w:val="00094160"/>
    <w:rsid w:val="000A0B9E"/>
    <w:rsid w:val="000A23F5"/>
    <w:rsid w:val="000A508D"/>
    <w:rsid w:val="000A6F5E"/>
    <w:rsid w:val="000A723D"/>
    <w:rsid w:val="000B306D"/>
    <w:rsid w:val="000B4A54"/>
    <w:rsid w:val="000B5403"/>
    <w:rsid w:val="000C487E"/>
    <w:rsid w:val="000D129E"/>
    <w:rsid w:val="000D1F70"/>
    <w:rsid w:val="000E1679"/>
    <w:rsid w:val="000E1A01"/>
    <w:rsid w:val="000F044C"/>
    <w:rsid w:val="000F2363"/>
    <w:rsid w:val="000F31E1"/>
    <w:rsid w:val="000F4575"/>
    <w:rsid w:val="000F5569"/>
    <w:rsid w:val="000F5B0A"/>
    <w:rsid w:val="000F5EB0"/>
    <w:rsid w:val="00102E6A"/>
    <w:rsid w:val="0010552B"/>
    <w:rsid w:val="0010704E"/>
    <w:rsid w:val="00110B50"/>
    <w:rsid w:val="0011116F"/>
    <w:rsid w:val="00111B53"/>
    <w:rsid w:val="00116C99"/>
    <w:rsid w:val="00121001"/>
    <w:rsid w:val="0012114B"/>
    <w:rsid w:val="0012216A"/>
    <w:rsid w:val="00123891"/>
    <w:rsid w:val="00123BCC"/>
    <w:rsid w:val="001244DF"/>
    <w:rsid w:val="001248B6"/>
    <w:rsid w:val="00125AEE"/>
    <w:rsid w:val="0013526F"/>
    <w:rsid w:val="001411BD"/>
    <w:rsid w:val="00143902"/>
    <w:rsid w:val="001467F9"/>
    <w:rsid w:val="00146C8F"/>
    <w:rsid w:val="00147BEA"/>
    <w:rsid w:val="00150945"/>
    <w:rsid w:val="00152659"/>
    <w:rsid w:val="00154DE1"/>
    <w:rsid w:val="00157B4B"/>
    <w:rsid w:val="00164B2D"/>
    <w:rsid w:val="00166892"/>
    <w:rsid w:val="00171523"/>
    <w:rsid w:val="001718C0"/>
    <w:rsid w:val="00176E3B"/>
    <w:rsid w:val="00177CD4"/>
    <w:rsid w:val="001813A0"/>
    <w:rsid w:val="001818AB"/>
    <w:rsid w:val="00187965"/>
    <w:rsid w:val="00187AC2"/>
    <w:rsid w:val="00190314"/>
    <w:rsid w:val="001909D2"/>
    <w:rsid w:val="0019164E"/>
    <w:rsid w:val="001928AC"/>
    <w:rsid w:val="00196303"/>
    <w:rsid w:val="001A0A6A"/>
    <w:rsid w:val="001A163F"/>
    <w:rsid w:val="001A1794"/>
    <w:rsid w:val="001A747E"/>
    <w:rsid w:val="001A7FD2"/>
    <w:rsid w:val="001B142C"/>
    <w:rsid w:val="001B2ACF"/>
    <w:rsid w:val="001B7BC6"/>
    <w:rsid w:val="001C37BB"/>
    <w:rsid w:val="001C7D4D"/>
    <w:rsid w:val="001D3336"/>
    <w:rsid w:val="001D359F"/>
    <w:rsid w:val="001D6F34"/>
    <w:rsid w:val="001E0C07"/>
    <w:rsid w:val="001E48E7"/>
    <w:rsid w:val="001E7285"/>
    <w:rsid w:val="001F03EB"/>
    <w:rsid w:val="001F240B"/>
    <w:rsid w:val="001F7480"/>
    <w:rsid w:val="00201A40"/>
    <w:rsid w:val="002051F8"/>
    <w:rsid w:val="00205698"/>
    <w:rsid w:val="002057B6"/>
    <w:rsid w:val="00212221"/>
    <w:rsid w:val="00212844"/>
    <w:rsid w:val="00212896"/>
    <w:rsid w:val="002142CA"/>
    <w:rsid w:val="002144C9"/>
    <w:rsid w:val="00224CA0"/>
    <w:rsid w:val="002260D8"/>
    <w:rsid w:val="00230A37"/>
    <w:rsid w:val="00231CAA"/>
    <w:rsid w:val="00232AFA"/>
    <w:rsid w:val="00232C7D"/>
    <w:rsid w:val="00243D07"/>
    <w:rsid w:val="002452D7"/>
    <w:rsid w:val="00245852"/>
    <w:rsid w:val="0025237A"/>
    <w:rsid w:val="0025488C"/>
    <w:rsid w:val="002575D2"/>
    <w:rsid w:val="0026400D"/>
    <w:rsid w:val="00272B33"/>
    <w:rsid w:val="00275811"/>
    <w:rsid w:val="00285611"/>
    <w:rsid w:val="00287C4E"/>
    <w:rsid w:val="00292C07"/>
    <w:rsid w:val="00294251"/>
    <w:rsid w:val="00294C52"/>
    <w:rsid w:val="0029611D"/>
    <w:rsid w:val="002A0BE5"/>
    <w:rsid w:val="002A29D3"/>
    <w:rsid w:val="002A4102"/>
    <w:rsid w:val="002A5555"/>
    <w:rsid w:val="002A76FA"/>
    <w:rsid w:val="002B4866"/>
    <w:rsid w:val="002B6EA0"/>
    <w:rsid w:val="002C035F"/>
    <w:rsid w:val="002C0F57"/>
    <w:rsid w:val="002C224E"/>
    <w:rsid w:val="002C2598"/>
    <w:rsid w:val="002C6ADE"/>
    <w:rsid w:val="002E40A5"/>
    <w:rsid w:val="002E4B2A"/>
    <w:rsid w:val="002E5BE7"/>
    <w:rsid w:val="002E6465"/>
    <w:rsid w:val="002E6F86"/>
    <w:rsid w:val="002F1826"/>
    <w:rsid w:val="002F76A1"/>
    <w:rsid w:val="0030529E"/>
    <w:rsid w:val="003103D4"/>
    <w:rsid w:val="00310AB8"/>
    <w:rsid w:val="00314E9E"/>
    <w:rsid w:val="00316678"/>
    <w:rsid w:val="003208C3"/>
    <w:rsid w:val="00322797"/>
    <w:rsid w:val="00322A02"/>
    <w:rsid w:val="00322F6E"/>
    <w:rsid w:val="0032528C"/>
    <w:rsid w:val="00325679"/>
    <w:rsid w:val="00331145"/>
    <w:rsid w:val="00331510"/>
    <w:rsid w:val="003357D6"/>
    <w:rsid w:val="0033581E"/>
    <w:rsid w:val="00335FD1"/>
    <w:rsid w:val="00342522"/>
    <w:rsid w:val="003458A2"/>
    <w:rsid w:val="0034705A"/>
    <w:rsid w:val="00347612"/>
    <w:rsid w:val="003502C1"/>
    <w:rsid w:val="0035208B"/>
    <w:rsid w:val="00352DAA"/>
    <w:rsid w:val="00357B6F"/>
    <w:rsid w:val="00360070"/>
    <w:rsid w:val="003617F6"/>
    <w:rsid w:val="0036365A"/>
    <w:rsid w:val="0036400D"/>
    <w:rsid w:val="00365D91"/>
    <w:rsid w:val="003702ED"/>
    <w:rsid w:val="00377348"/>
    <w:rsid w:val="00381E52"/>
    <w:rsid w:val="00384C11"/>
    <w:rsid w:val="00385711"/>
    <w:rsid w:val="00385AE1"/>
    <w:rsid w:val="00386112"/>
    <w:rsid w:val="00387774"/>
    <w:rsid w:val="003920F3"/>
    <w:rsid w:val="00392443"/>
    <w:rsid w:val="00393DE2"/>
    <w:rsid w:val="00397966"/>
    <w:rsid w:val="00397CEF"/>
    <w:rsid w:val="003A0BF3"/>
    <w:rsid w:val="003A191F"/>
    <w:rsid w:val="003A2CBC"/>
    <w:rsid w:val="003A3C8E"/>
    <w:rsid w:val="003A3DA1"/>
    <w:rsid w:val="003A5E6C"/>
    <w:rsid w:val="003A7D91"/>
    <w:rsid w:val="003B4CCF"/>
    <w:rsid w:val="003B6139"/>
    <w:rsid w:val="003C55AC"/>
    <w:rsid w:val="003D2CA0"/>
    <w:rsid w:val="003E0AE9"/>
    <w:rsid w:val="003E10DC"/>
    <w:rsid w:val="003E5E6C"/>
    <w:rsid w:val="003F35D0"/>
    <w:rsid w:val="003F4721"/>
    <w:rsid w:val="0040281A"/>
    <w:rsid w:val="004028D6"/>
    <w:rsid w:val="00402B52"/>
    <w:rsid w:val="0040383C"/>
    <w:rsid w:val="0040729B"/>
    <w:rsid w:val="00413DC4"/>
    <w:rsid w:val="00422E40"/>
    <w:rsid w:val="004241D6"/>
    <w:rsid w:val="0043018E"/>
    <w:rsid w:val="00432992"/>
    <w:rsid w:val="00435126"/>
    <w:rsid w:val="00436289"/>
    <w:rsid w:val="004364D3"/>
    <w:rsid w:val="00440DCD"/>
    <w:rsid w:val="00442754"/>
    <w:rsid w:val="00446278"/>
    <w:rsid w:val="00446ACE"/>
    <w:rsid w:val="00452AD4"/>
    <w:rsid w:val="00463EC4"/>
    <w:rsid w:val="00466066"/>
    <w:rsid w:val="00466A15"/>
    <w:rsid w:val="00467796"/>
    <w:rsid w:val="00467F9A"/>
    <w:rsid w:val="00481E30"/>
    <w:rsid w:val="00486E1A"/>
    <w:rsid w:val="00487257"/>
    <w:rsid w:val="0048778D"/>
    <w:rsid w:val="00494B86"/>
    <w:rsid w:val="00497630"/>
    <w:rsid w:val="004A25D5"/>
    <w:rsid w:val="004A3A03"/>
    <w:rsid w:val="004A5694"/>
    <w:rsid w:val="004B0B88"/>
    <w:rsid w:val="004B10EF"/>
    <w:rsid w:val="004B33BE"/>
    <w:rsid w:val="004C3978"/>
    <w:rsid w:val="004C42EE"/>
    <w:rsid w:val="004C5F76"/>
    <w:rsid w:val="004D0DCB"/>
    <w:rsid w:val="004D2680"/>
    <w:rsid w:val="004D2A69"/>
    <w:rsid w:val="004E23D0"/>
    <w:rsid w:val="004E3D20"/>
    <w:rsid w:val="004E4F63"/>
    <w:rsid w:val="004E694B"/>
    <w:rsid w:val="004E6C6B"/>
    <w:rsid w:val="004F0614"/>
    <w:rsid w:val="004F211C"/>
    <w:rsid w:val="004F3873"/>
    <w:rsid w:val="004F4F81"/>
    <w:rsid w:val="004F705D"/>
    <w:rsid w:val="005044DC"/>
    <w:rsid w:val="00507298"/>
    <w:rsid w:val="00515C7D"/>
    <w:rsid w:val="0051769F"/>
    <w:rsid w:val="00517790"/>
    <w:rsid w:val="00530390"/>
    <w:rsid w:val="00530741"/>
    <w:rsid w:val="005346BC"/>
    <w:rsid w:val="005415DB"/>
    <w:rsid w:val="00543CD9"/>
    <w:rsid w:val="005465ED"/>
    <w:rsid w:val="00546EB2"/>
    <w:rsid w:val="00547CF4"/>
    <w:rsid w:val="00551014"/>
    <w:rsid w:val="005515C1"/>
    <w:rsid w:val="00564029"/>
    <w:rsid w:val="0056421A"/>
    <w:rsid w:val="005663F8"/>
    <w:rsid w:val="00566A7B"/>
    <w:rsid w:val="00573A4F"/>
    <w:rsid w:val="0057730B"/>
    <w:rsid w:val="00581D8A"/>
    <w:rsid w:val="0058329E"/>
    <w:rsid w:val="00584268"/>
    <w:rsid w:val="00587A6F"/>
    <w:rsid w:val="0059122E"/>
    <w:rsid w:val="00591905"/>
    <w:rsid w:val="005A0B97"/>
    <w:rsid w:val="005A476C"/>
    <w:rsid w:val="005A56C6"/>
    <w:rsid w:val="005B30D3"/>
    <w:rsid w:val="005B3DA5"/>
    <w:rsid w:val="005B6C08"/>
    <w:rsid w:val="005C050E"/>
    <w:rsid w:val="005C08EC"/>
    <w:rsid w:val="005C12C4"/>
    <w:rsid w:val="005C7252"/>
    <w:rsid w:val="005D45B3"/>
    <w:rsid w:val="005E15E0"/>
    <w:rsid w:val="005E1C0B"/>
    <w:rsid w:val="005E215D"/>
    <w:rsid w:val="005E406F"/>
    <w:rsid w:val="005E4764"/>
    <w:rsid w:val="005E5BEC"/>
    <w:rsid w:val="005F2ED8"/>
    <w:rsid w:val="00602FF4"/>
    <w:rsid w:val="00604680"/>
    <w:rsid w:val="006077BC"/>
    <w:rsid w:val="00612E0E"/>
    <w:rsid w:val="00613F2A"/>
    <w:rsid w:val="00631A06"/>
    <w:rsid w:val="00635144"/>
    <w:rsid w:val="006377B7"/>
    <w:rsid w:val="006418E3"/>
    <w:rsid w:val="0064195E"/>
    <w:rsid w:val="006433DE"/>
    <w:rsid w:val="006447A3"/>
    <w:rsid w:val="00651290"/>
    <w:rsid w:val="00653D95"/>
    <w:rsid w:val="00657B5B"/>
    <w:rsid w:val="00657F7D"/>
    <w:rsid w:val="006709F2"/>
    <w:rsid w:val="00673088"/>
    <w:rsid w:val="00674DC8"/>
    <w:rsid w:val="00676108"/>
    <w:rsid w:val="00680ECB"/>
    <w:rsid w:val="00682BEB"/>
    <w:rsid w:val="00682E86"/>
    <w:rsid w:val="006860E0"/>
    <w:rsid w:val="00686695"/>
    <w:rsid w:val="00686CBD"/>
    <w:rsid w:val="00690764"/>
    <w:rsid w:val="006A2AB0"/>
    <w:rsid w:val="006A37FB"/>
    <w:rsid w:val="006A7696"/>
    <w:rsid w:val="006B1B3A"/>
    <w:rsid w:val="006B5ED7"/>
    <w:rsid w:val="006B6204"/>
    <w:rsid w:val="006B78B2"/>
    <w:rsid w:val="006C053D"/>
    <w:rsid w:val="006C26F8"/>
    <w:rsid w:val="006D2130"/>
    <w:rsid w:val="006D2B5E"/>
    <w:rsid w:val="006D59F6"/>
    <w:rsid w:val="006D5D19"/>
    <w:rsid w:val="006D6F9B"/>
    <w:rsid w:val="006E4976"/>
    <w:rsid w:val="006E5168"/>
    <w:rsid w:val="006E54D2"/>
    <w:rsid w:val="006E66A5"/>
    <w:rsid w:val="006E7FC3"/>
    <w:rsid w:val="006F3720"/>
    <w:rsid w:val="006F6792"/>
    <w:rsid w:val="006F7132"/>
    <w:rsid w:val="007003F1"/>
    <w:rsid w:val="00701462"/>
    <w:rsid w:val="0070308E"/>
    <w:rsid w:val="007039FA"/>
    <w:rsid w:val="00704034"/>
    <w:rsid w:val="0070588E"/>
    <w:rsid w:val="00707181"/>
    <w:rsid w:val="0071127F"/>
    <w:rsid w:val="007129CB"/>
    <w:rsid w:val="007168F5"/>
    <w:rsid w:val="00721000"/>
    <w:rsid w:val="00726E72"/>
    <w:rsid w:val="00727CAA"/>
    <w:rsid w:val="00734830"/>
    <w:rsid w:val="00734EC9"/>
    <w:rsid w:val="00737CA4"/>
    <w:rsid w:val="007417BA"/>
    <w:rsid w:val="00741DBB"/>
    <w:rsid w:val="00744EFF"/>
    <w:rsid w:val="00747470"/>
    <w:rsid w:val="00752EE7"/>
    <w:rsid w:val="00755F13"/>
    <w:rsid w:val="00763051"/>
    <w:rsid w:val="0077243A"/>
    <w:rsid w:val="0077259F"/>
    <w:rsid w:val="007736BD"/>
    <w:rsid w:val="00773A47"/>
    <w:rsid w:val="00796299"/>
    <w:rsid w:val="007974B4"/>
    <w:rsid w:val="007A0999"/>
    <w:rsid w:val="007A25F9"/>
    <w:rsid w:val="007A2983"/>
    <w:rsid w:val="007A38F8"/>
    <w:rsid w:val="007B29AC"/>
    <w:rsid w:val="007B442E"/>
    <w:rsid w:val="007B6A07"/>
    <w:rsid w:val="007C252E"/>
    <w:rsid w:val="007D1EC1"/>
    <w:rsid w:val="007E0864"/>
    <w:rsid w:val="007E17FD"/>
    <w:rsid w:val="007E1BCD"/>
    <w:rsid w:val="007E72CA"/>
    <w:rsid w:val="007F0072"/>
    <w:rsid w:val="007F640E"/>
    <w:rsid w:val="007F6BC1"/>
    <w:rsid w:val="0080213B"/>
    <w:rsid w:val="00802A11"/>
    <w:rsid w:val="008045DD"/>
    <w:rsid w:val="00804960"/>
    <w:rsid w:val="00805237"/>
    <w:rsid w:val="00806005"/>
    <w:rsid w:val="00813762"/>
    <w:rsid w:val="00817228"/>
    <w:rsid w:val="00820C49"/>
    <w:rsid w:val="0083055A"/>
    <w:rsid w:val="00830FAC"/>
    <w:rsid w:val="00831A43"/>
    <w:rsid w:val="0083344C"/>
    <w:rsid w:val="00835362"/>
    <w:rsid w:val="008477CA"/>
    <w:rsid w:val="008612BA"/>
    <w:rsid w:val="0086240D"/>
    <w:rsid w:val="00866006"/>
    <w:rsid w:val="008661D7"/>
    <w:rsid w:val="008672C0"/>
    <w:rsid w:val="0086747D"/>
    <w:rsid w:val="00867556"/>
    <w:rsid w:val="00871C1D"/>
    <w:rsid w:val="008748D3"/>
    <w:rsid w:val="00883594"/>
    <w:rsid w:val="008857A1"/>
    <w:rsid w:val="00886C57"/>
    <w:rsid w:val="008939EF"/>
    <w:rsid w:val="00895B43"/>
    <w:rsid w:val="008A09A9"/>
    <w:rsid w:val="008A0DBA"/>
    <w:rsid w:val="008A0FA3"/>
    <w:rsid w:val="008A2E77"/>
    <w:rsid w:val="008B0A32"/>
    <w:rsid w:val="008B362B"/>
    <w:rsid w:val="008B61A6"/>
    <w:rsid w:val="008C31B9"/>
    <w:rsid w:val="008C4835"/>
    <w:rsid w:val="008D639E"/>
    <w:rsid w:val="008E0013"/>
    <w:rsid w:val="008E6AC6"/>
    <w:rsid w:val="008F23E2"/>
    <w:rsid w:val="00902770"/>
    <w:rsid w:val="00902E45"/>
    <w:rsid w:val="00905225"/>
    <w:rsid w:val="00906FB6"/>
    <w:rsid w:val="00910A75"/>
    <w:rsid w:val="00910F39"/>
    <w:rsid w:val="00925403"/>
    <w:rsid w:val="00927696"/>
    <w:rsid w:val="0092795C"/>
    <w:rsid w:val="00927EB2"/>
    <w:rsid w:val="00931770"/>
    <w:rsid w:val="00933F94"/>
    <w:rsid w:val="00937E63"/>
    <w:rsid w:val="009439A9"/>
    <w:rsid w:val="009456F4"/>
    <w:rsid w:val="0094762F"/>
    <w:rsid w:val="00947B7F"/>
    <w:rsid w:val="00951992"/>
    <w:rsid w:val="00963DAC"/>
    <w:rsid w:val="00963E4B"/>
    <w:rsid w:val="00963FC1"/>
    <w:rsid w:val="00965153"/>
    <w:rsid w:val="0096541E"/>
    <w:rsid w:val="00965906"/>
    <w:rsid w:val="00970151"/>
    <w:rsid w:val="009708A0"/>
    <w:rsid w:val="00982B72"/>
    <w:rsid w:val="00983E14"/>
    <w:rsid w:val="009843BC"/>
    <w:rsid w:val="009902B8"/>
    <w:rsid w:val="00993C05"/>
    <w:rsid w:val="009A1C05"/>
    <w:rsid w:val="009A45B9"/>
    <w:rsid w:val="009B3206"/>
    <w:rsid w:val="009B4EB3"/>
    <w:rsid w:val="009C167F"/>
    <w:rsid w:val="009C769C"/>
    <w:rsid w:val="009D1B29"/>
    <w:rsid w:val="009D231B"/>
    <w:rsid w:val="009D4C00"/>
    <w:rsid w:val="009D6EBE"/>
    <w:rsid w:val="009E00D5"/>
    <w:rsid w:val="009E1742"/>
    <w:rsid w:val="009E1BAE"/>
    <w:rsid w:val="009E39B5"/>
    <w:rsid w:val="009E46A7"/>
    <w:rsid w:val="009F3C88"/>
    <w:rsid w:val="009F7DD0"/>
    <w:rsid w:val="00A00D5D"/>
    <w:rsid w:val="00A07460"/>
    <w:rsid w:val="00A14714"/>
    <w:rsid w:val="00A17E3F"/>
    <w:rsid w:val="00A21767"/>
    <w:rsid w:val="00A23AB0"/>
    <w:rsid w:val="00A24675"/>
    <w:rsid w:val="00A41D33"/>
    <w:rsid w:val="00A43B91"/>
    <w:rsid w:val="00A44A32"/>
    <w:rsid w:val="00A5164C"/>
    <w:rsid w:val="00A52687"/>
    <w:rsid w:val="00A54C5A"/>
    <w:rsid w:val="00A60205"/>
    <w:rsid w:val="00A61DDC"/>
    <w:rsid w:val="00A6347D"/>
    <w:rsid w:val="00A64B55"/>
    <w:rsid w:val="00A66B37"/>
    <w:rsid w:val="00A70853"/>
    <w:rsid w:val="00A7097F"/>
    <w:rsid w:val="00A733CC"/>
    <w:rsid w:val="00A74E57"/>
    <w:rsid w:val="00A80419"/>
    <w:rsid w:val="00A80475"/>
    <w:rsid w:val="00A81751"/>
    <w:rsid w:val="00A856D0"/>
    <w:rsid w:val="00A85DB7"/>
    <w:rsid w:val="00AA3A79"/>
    <w:rsid w:val="00AB377D"/>
    <w:rsid w:val="00AC3AF1"/>
    <w:rsid w:val="00AD5AB5"/>
    <w:rsid w:val="00AD6F0F"/>
    <w:rsid w:val="00AE2639"/>
    <w:rsid w:val="00AE5D68"/>
    <w:rsid w:val="00AF41D9"/>
    <w:rsid w:val="00AF4B88"/>
    <w:rsid w:val="00B043CC"/>
    <w:rsid w:val="00B06534"/>
    <w:rsid w:val="00B077BE"/>
    <w:rsid w:val="00B10FA3"/>
    <w:rsid w:val="00B11579"/>
    <w:rsid w:val="00B17DD9"/>
    <w:rsid w:val="00B22E34"/>
    <w:rsid w:val="00B231CC"/>
    <w:rsid w:val="00B31AC3"/>
    <w:rsid w:val="00B32184"/>
    <w:rsid w:val="00B32202"/>
    <w:rsid w:val="00B32440"/>
    <w:rsid w:val="00B40BBA"/>
    <w:rsid w:val="00B45A3D"/>
    <w:rsid w:val="00B464B3"/>
    <w:rsid w:val="00B47FB9"/>
    <w:rsid w:val="00B5034D"/>
    <w:rsid w:val="00B575FF"/>
    <w:rsid w:val="00B57FC5"/>
    <w:rsid w:val="00B66729"/>
    <w:rsid w:val="00B729EF"/>
    <w:rsid w:val="00B744A5"/>
    <w:rsid w:val="00B84CB5"/>
    <w:rsid w:val="00B85BDA"/>
    <w:rsid w:val="00B93969"/>
    <w:rsid w:val="00B97120"/>
    <w:rsid w:val="00B97F82"/>
    <w:rsid w:val="00BA0576"/>
    <w:rsid w:val="00BA156A"/>
    <w:rsid w:val="00BA28E0"/>
    <w:rsid w:val="00BA38F2"/>
    <w:rsid w:val="00BB3334"/>
    <w:rsid w:val="00BB5115"/>
    <w:rsid w:val="00BB580B"/>
    <w:rsid w:val="00BC2D7A"/>
    <w:rsid w:val="00BD09BC"/>
    <w:rsid w:val="00BD1FEA"/>
    <w:rsid w:val="00BD5A7D"/>
    <w:rsid w:val="00BD7393"/>
    <w:rsid w:val="00BE1A21"/>
    <w:rsid w:val="00BE297F"/>
    <w:rsid w:val="00BF17A0"/>
    <w:rsid w:val="00BF4AD5"/>
    <w:rsid w:val="00C00E0D"/>
    <w:rsid w:val="00C03E7E"/>
    <w:rsid w:val="00C05361"/>
    <w:rsid w:val="00C109E5"/>
    <w:rsid w:val="00C13184"/>
    <w:rsid w:val="00C13357"/>
    <w:rsid w:val="00C138AC"/>
    <w:rsid w:val="00C22618"/>
    <w:rsid w:val="00C23469"/>
    <w:rsid w:val="00C2491E"/>
    <w:rsid w:val="00C2569E"/>
    <w:rsid w:val="00C25BE1"/>
    <w:rsid w:val="00C31224"/>
    <w:rsid w:val="00C33746"/>
    <w:rsid w:val="00C34FF6"/>
    <w:rsid w:val="00C3557B"/>
    <w:rsid w:val="00C35ADC"/>
    <w:rsid w:val="00C40212"/>
    <w:rsid w:val="00C4093E"/>
    <w:rsid w:val="00C419E3"/>
    <w:rsid w:val="00C43D40"/>
    <w:rsid w:val="00C4665A"/>
    <w:rsid w:val="00C51225"/>
    <w:rsid w:val="00C51C9B"/>
    <w:rsid w:val="00C60543"/>
    <w:rsid w:val="00C65BE0"/>
    <w:rsid w:val="00C67D5C"/>
    <w:rsid w:val="00C711B5"/>
    <w:rsid w:val="00C80000"/>
    <w:rsid w:val="00C81DDF"/>
    <w:rsid w:val="00C87B56"/>
    <w:rsid w:val="00C90F8B"/>
    <w:rsid w:val="00C92166"/>
    <w:rsid w:val="00C937F4"/>
    <w:rsid w:val="00C96AF5"/>
    <w:rsid w:val="00CA0EA2"/>
    <w:rsid w:val="00CB26A5"/>
    <w:rsid w:val="00CB4229"/>
    <w:rsid w:val="00CB5863"/>
    <w:rsid w:val="00CB6D1A"/>
    <w:rsid w:val="00CC0EB5"/>
    <w:rsid w:val="00CC39FC"/>
    <w:rsid w:val="00CC5441"/>
    <w:rsid w:val="00CD41D0"/>
    <w:rsid w:val="00CD5373"/>
    <w:rsid w:val="00CD7E61"/>
    <w:rsid w:val="00CE6309"/>
    <w:rsid w:val="00CF00FE"/>
    <w:rsid w:val="00CF6A01"/>
    <w:rsid w:val="00CF7708"/>
    <w:rsid w:val="00D00FD0"/>
    <w:rsid w:val="00D036CC"/>
    <w:rsid w:val="00D04791"/>
    <w:rsid w:val="00D0655B"/>
    <w:rsid w:val="00D12CDB"/>
    <w:rsid w:val="00D14F3B"/>
    <w:rsid w:val="00D17D17"/>
    <w:rsid w:val="00D24F9D"/>
    <w:rsid w:val="00D27841"/>
    <w:rsid w:val="00D31925"/>
    <w:rsid w:val="00D341A3"/>
    <w:rsid w:val="00D344E9"/>
    <w:rsid w:val="00D36555"/>
    <w:rsid w:val="00D43EC6"/>
    <w:rsid w:val="00D5176B"/>
    <w:rsid w:val="00D526BF"/>
    <w:rsid w:val="00D54D77"/>
    <w:rsid w:val="00D56410"/>
    <w:rsid w:val="00D603B1"/>
    <w:rsid w:val="00D63252"/>
    <w:rsid w:val="00D65333"/>
    <w:rsid w:val="00D6641B"/>
    <w:rsid w:val="00D66974"/>
    <w:rsid w:val="00D67612"/>
    <w:rsid w:val="00D72757"/>
    <w:rsid w:val="00D74381"/>
    <w:rsid w:val="00D80A75"/>
    <w:rsid w:val="00D81BEF"/>
    <w:rsid w:val="00D87293"/>
    <w:rsid w:val="00D92293"/>
    <w:rsid w:val="00D954B0"/>
    <w:rsid w:val="00D957A0"/>
    <w:rsid w:val="00DA1F72"/>
    <w:rsid w:val="00DA282C"/>
    <w:rsid w:val="00DA33A9"/>
    <w:rsid w:val="00DA670C"/>
    <w:rsid w:val="00DA72A4"/>
    <w:rsid w:val="00DB3398"/>
    <w:rsid w:val="00DB3CAD"/>
    <w:rsid w:val="00DC1F33"/>
    <w:rsid w:val="00DC2B47"/>
    <w:rsid w:val="00DC5A9B"/>
    <w:rsid w:val="00DC665D"/>
    <w:rsid w:val="00DC7442"/>
    <w:rsid w:val="00DC761F"/>
    <w:rsid w:val="00DD0CEC"/>
    <w:rsid w:val="00DD3570"/>
    <w:rsid w:val="00DD371E"/>
    <w:rsid w:val="00DD5264"/>
    <w:rsid w:val="00DE3ABD"/>
    <w:rsid w:val="00DE3E41"/>
    <w:rsid w:val="00DE6657"/>
    <w:rsid w:val="00DE6FF6"/>
    <w:rsid w:val="00DF13D0"/>
    <w:rsid w:val="00E00FC1"/>
    <w:rsid w:val="00E21188"/>
    <w:rsid w:val="00E24423"/>
    <w:rsid w:val="00E27E98"/>
    <w:rsid w:val="00E33E85"/>
    <w:rsid w:val="00E36449"/>
    <w:rsid w:val="00E3774A"/>
    <w:rsid w:val="00E406D7"/>
    <w:rsid w:val="00E40A01"/>
    <w:rsid w:val="00E44454"/>
    <w:rsid w:val="00E46B4C"/>
    <w:rsid w:val="00E51395"/>
    <w:rsid w:val="00E54BDC"/>
    <w:rsid w:val="00E56F20"/>
    <w:rsid w:val="00E6298B"/>
    <w:rsid w:val="00E6499D"/>
    <w:rsid w:val="00E66198"/>
    <w:rsid w:val="00E737F2"/>
    <w:rsid w:val="00E800A6"/>
    <w:rsid w:val="00E82A6B"/>
    <w:rsid w:val="00E82B1A"/>
    <w:rsid w:val="00E84092"/>
    <w:rsid w:val="00E84807"/>
    <w:rsid w:val="00E851E6"/>
    <w:rsid w:val="00E85AF0"/>
    <w:rsid w:val="00E86435"/>
    <w:rsid w:val="00E92A3F"/>
    <w:rsid w:val="00E9653B"/>
    <w:rsid w:val="00EA0176"/>
    <w:rsid w:val="00EC06BC"/>
    <w:rsid w:val="00EC1D1E"/>
    <w:rsid w:val="00ED2E3D"/>
    <w:rsid w:val="00ED7045"/>
    <w:rsid w:val="00EE0D30"/>
    <w:rsid w:val="00EE5C39"/>
    <w:rsid w:val="00EE6018"/>
    <w:rsid w:val="00EE7BD6"/>
    <w:rsid w:val="00EF0900"/>
    <w:rsid w:val="00EF5ED5"/>
    <w:rsid w:val="00F01200"/>
    <w:rsid w:val="00F0553D"/>
    <w:rsid w:val="00F06EB6"/>
    <w:rsid w:val="00F0727C"/>
    <w:rsid w:val="00F11239"/>
    <w:rsid w:val="00F1270F"/>
    <w:rsid w:val="00F214F1"/>
    <w:rsid w:val="00F237DD"/>
    <w:rsid w:val="00F25879"/>
    <w:rsid w:val="00F30CFA"/>
    <w:rsid w:val="00F3386B"/>
    <w:rsid w:val="00F34EEA"/>
    <w:rsid w:val="00F35BA2"/>
    <w:rsid w:val="00F37655"/>
    <w:rsid w:val="00F41467"/>
    <w:rsid w:val="00F41EAF"/>
    <w:rsid w:val="00F423D4"/>
    <w:rsid w:val="00F439E7"/>
    <w:rsid w:val="00F473E1"/>
    <w:rsid w:val="00F478F8"/>
    <w:rsid w:val="00F47A94"/>
    <w:rsid w:val="00F47FBB"/>
    <w:rsid w:val="00F506B9"/>
    <w:rsid w:val="00F53306"/>
    <w:rsid w:val="00F546B7"/>
    <w:rsid w:val="00F565B2"/>
    <w:rsid w:val="00F56A5C"/>
    <w:rsid w:val="00F601A1"/>
    <w:rsid w:val="00F6038E"/>
    <w:rsid w:val="00F64260"/>
    <w:rsid w:val="00F72654"/>
    <w:rsid w:val="00F735CC"/>
    <w:rsid w:val="00F823FF"/>
    <w:rsid w:val="00F86FBA"/>
    <w:rsid w:val="00F87780"/>
    <w:rsid w:val="00F903B7"/>
    <w:rsid w:val="00F914E7"/>
    <w:rsid w:val="00F92E8E"/>
    <w:rsid w:val="00F974DA"/>
    <w:rsid w:val="00FA27E3"/>
    <w:rsid w:val="00FB0E7A"/>
    <w:rsid w:val="00FB1ACB"/>
    <w:rsid w:val="00FB2144"/>
    <w:rsid w:val="00FB2E6B"/>
    <w:rsid w:val="00FB3956"/>
    <w:rsid w:val="00FB4FC3"/>
    <w:rsid w:val="00FC3356"/>
    <w:rsid w:val="00FC4D12"/>
    <w:rsid w:val="00FC54BC"/>
    <w:rsid w:val="00FD097D"/>
    <w:rsid w:val="00FD3CA0"/>
    <w:rsid w:val="00FD3F64"/>
    <w:rsid w:val="00FD477C"/>
    <w:rsid w:val="00FD4BCF"/>
    <w:rsid w:val="00FD5E71"/>
    <w:rsid w:val="00FD7775"/>
    <w:rsid w:val="00FD7B21"/>
    <w:rsid w:val="00FE380E"/>
    <w:rsid w:val="00FE6631"/>
    <w:rsid w:val="00FE6A94"/>
    <w:rsid w:val="00FE7A10"/>
    <w:rsid w:val="00FF3A67"/>
    <w:rsid w:val="00FF451A"/>
    <w:rsid w:val="00FF4B67"/>
    <w:rsid w:val="00FF69A2"/>
    <w:rsid w:val="00FF6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5A7ABA"/>
  <w14:defaultImageDpi w14:val="96"/>
  <w15:docId w15:val="{E6E66F8A-876C-41FF-BAFE-942AF4F16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7A0"/>
    <w:rPr>
      <w:rFonts w:ascii="Verdana" w:hAnsi="Verdana" w:cs="Times New Roman"/>
      <w:sz w:val="18"/>
    </w:rPr>
  </w:style>
  <w:style w:type="paragraph" w:styleId="Heading1">
    <w:name w:val="heading 1"/>
    <w:basedOn w:val="Normal"/>
    <w:next w:val="Normal"/>
    <w:link w:val="Heading1Char"/>
    <w:uiPriority w:val="99"/>
    <w:qFormat/>
    <w:rsid w:val="00657B5B"/>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after="0" w:line="240" w:lineRule="atLeast"/>
      <w:jc w:val="right"/>
      <w:outlineLvl w:val="0"/>
    </w:pPr>
    <w:rPr>
      <w:rFonts w:ascii="Fixedsys" w:eastAsiaTheme="minorEastAsia" w:hAnsi="Fixedsys" w:cs="Fixedsy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57B5B"/>
    <w:rPr>
      <w:rFonts w:ascii="Fixedsys" w:eastAsiaTheme="minorEastAsia" w:hAnsi="Fixedsys" w:cs="Fixedsys"/>
      <w:i/>
      <w:iCs/>
      <w:sz w:val="20"/>
      <w:szCs w:val="20"/>
    </w:rPr>
  </w:style>
  <w:style w:type="paragraph" w:styleId="ListParagraph">
    <w:name w:val="List Paragraph"/>
    <w:basedOn w:val="Normal"/>
    <w:uiPriority w:val="34"/>
    <w:qFormat/>
    <w:rsid w:val="00657B5B"/>
    <w:pPr>
      <w:widowControl w:val="0"/>
      <w:autoSpaceDE w:val="0"/>
      <w:autoSpaceDN w:val="0"/>
      <w:adjustRightInd w:val="0"/>
      <w:spacing w:after="0" w:line="240" w:lineRule="auto"/>
      <w:ind w:left="720"/>
    </w:pPr>
    <w:rPr>
      <w:rFonts w:ascii="Fixedsys" w:eastAsiaTheme="minorEastAsia" w:hAnsi="Fixedsys" w:cs="Fixedsys"/>
      <w:sz w:val="20"/>
      <w:szCs w:val="20"/>
    </w:rPr>
  </w:style>
  <w:style w:type="character" w:styleId="Hyperlink">
    <w:name w:val="Hyperlink"/>
    <w:basedOn w:val="DefaultParagraphFont"/>
    <w:uiPriority w:val="99"/>
    <w:unhideWhenUsed/>
    <w:rsid w:val="00657B5B"/>
    <w:rPr>
      <w:rFonts w:cs="Times New Roman"/>
      <w:color w:val="0563C1" w:themeColor="hyperlink"/>
      <w:u w:val="single"/>
    </w:rPr>
  </w:style>
  <w:style w:type="paragraph" w:styleId="Header">
    <w:name w:val="header"/>
    <w:basedOn w:val="Normal"/>
    <w:link w:val="HeaderChar"/>
    <w:uiPriority w:val="99"/>
    <w:unhideWhenUsed/>
    <w:rsid w:val="00657B5B"/>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657B5B"/>
    <w:rPr>
      <w:rFonts w:cs="Times New Roman"/>
    </w:rPr>
  </w:style>
  <w:style w:type="paragraph" w:styleId="Footer">
    <w:name w:val="footer"/>
    <w:basedOn w:val="Normal"/>
    <w:link w:val="FooterChar"/>
    <w:uiPriority w:val="99"/>
    <w:unhideWhenUsed/>
    <w:rsid w:val="00657B5B"/>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57B5B"/>
    <w:rPr>
      <w:rFonts w:cs="Times New Roman"/>
    </w:rPr>
  </w:style>
  <w:style w:type="paragraph" w:styleId="Revision">
    <w:name w:val="Revision"/>
    <w:hidden/>
    <w:uiPriority w:val="99"/>
    <w:semiHidden/>
    <w:rsid w:val="001E48E7"/>
    <w:pPr>
      <w:spacing w:after="0" w:line="240" w:lineRule="auto"/>
    </w:pPr>
    <w:rPr>
      <w:rFonts w:cs="Times New Roman"/>
    </w:rPr>
  </w:style>
  <w:style w:type="character" w:styleId="FollowedHyperlink">
    <w:name w:val="FollowedHyperlink"/>
    <w:basedOn w:val="DefaultParagraphFont"/>
    <w:uiPriority w:val="99"/>
    <w:semiHidden/>
    <w:unhideWhenUsed/>
    <w:rsid w:val="006377B7"/>
    <w:rPr>
      <w:color w:val="954F72" w:themeColor="followedHyperlink"/>
      <w:u w:val="single"/>
    </w:rPr>
  </w:style>
  <w:style w:type="character" w:styleId="UnresolvedMention">
    <w:name w:val="Unresolved Mention"/>
    <w:basedOn w:val="DefaultParagraphFont"/>
    <w:uiPriority w:val="99"/>
    <w:semiHidden/>
    <w:unhideWhenUsed/>
    <w:rsid w:val="0000308E"/>
    <w:rPr>
      <w:color w:val="605E5C"/>
      <w:shd w:val="clear" w:color="auto" w:fill="E1DFDD"/>
    </w:rPr>
  </w:style>
  <w:style w:type="character" w:styleId="SubtleEmphasis">
    <w:name w:val="Subtle Emphasis"/>
    <w:basedOn w:val="DefaultParagraphFont"/>
    <w:uiPriority w:val="19"/>
    <w:qFormat/>
    <w:rsid w:val="00937E6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ederalregister.gov/documents/2024/04/22/2024-07496/guidance-for-federal-financial-assistance"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ducation.mn.gov/MDE/dse/chart/aur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mn.gov/MDE/dse/FNS/procure/" TargetMode="External"/><Relationship Id="rId5" Type="http://schemas.openxmlformats.org/officeDocument/2006/relationships/styles" Target="styles.xml"/><Relationship Id="rId15" Type="http://schemas.openxmlformats.org/officeDocument/2006/relationships/hyperlink" Target="https://www.ed.gov/grants-and-programs/manage-your-grant/uniform-administrative-requirements-cost-principles-and-audit-requirements-for-federal-awards-us-department-of-education" TargetMode="External"/><Relationship Id="rId10" Type="http://schemas.openxmlformats.org/officeDocument/2006/relationships/hyperlink" Target="https://education.mn.gov/MDE/dse/FNS/procur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gov/grants-and-programs/manage-your-grant/education-department-general-administrative-regulations-edgar-and-other-applicable-grant-regul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af13df-af1b-40b8-a7a1-0919da38da63" xsi:nil="true"/>
    <lcf76f155ced4ddcb4097134ff3c332f xmlns="0b33aac3-3937-48a1-a37e-9794ecd2cc0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E1E8F9C4BD494C8BB136AE058B16E4" ma:contentTypeVersion="16" ma:contentTypeDescription="Create a new document." ma:contentTypeScope="" ma:versionID="dd99f64105cc7ab2fc9d45c037166867">
  <xsd:schema xmlns:xsd="http://www.w3.org/2001/XMLSchema" xmlns:xs="http://www.w3.org/2001/XMLSchema" xmlns:p="http://schemas.microsoft.com/office/2006/metadata/properties" xmlns:ns2="0b33aac3-3937-48a1-a37e-9794ecd2cc0c" xmlns:ns3="c9af13df-af1b-40b8-a7a1-0919da38da63" targetNamespace="http://schemas.microsoft.com/office/2006/metadata/properties" ma:root="true" ma:fieldsID="7c0263a442f3ef996f23d6a84148a968" ns2:_="" ns3:_="">
    <xsd:import namespace="0b33aac3-3937-48a1-a37e-9794ecd2cc0c"/>
    <xsd:import namespace="c9af13df-af1b-40b8-a7a1-0919da38da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3aac3-3937-48a1-a37e-9794ecd2c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722dcb-6a9c-4606-a7a8-f58802a9dcb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f13df-af1b-40b8-a7a1-0919da38da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a3311c-5820-43c0-9869-3f233e05f268}" ma:internalName="TaxCatchAll" ma:showField="CatchAllData" ma:web="c9af13df-af1b-40b8-a7a1-0919da38d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1EC349-5C28-4EE3-B036-244F2CC0A2EB}">
  <ds:schemaRefs>
    <ds:schemaRef ds:uri="http://schemas.microsoft.com/office/2006/metadata/properties"/>
    <ds:schemaRef ds:uri="http://schemas.microsoft.com/office/infopath/2007/PartnerControls"/>
    <ds:schemaRef ds:uri="c9af13df-af1b-40b8-a7a1-0919da38da63"/>
    <ds:schemaRef ds:uri="0b33aac3-3937-48a1-a37e-9794ecd2cc0c"/>
  </ds:schemaRefs>
</ds:datastoreItem>
</file>

<file path=customXml/itemProps2.xml><?xml version="1.0" encoding="utf-8"?>
<ds:datastoreItem xmlns:ds="http://schemas.openxmlformats.org/officeDocument/2006/customXml" ds:itemID="{0D521DFD-3E70-4112-A300-7252352E2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3aac3-3937-48a1-a37e-9794ecd2cc0c"/>
    <ds:schemaRef ds:uri="c9af13df-af1b-40b8-a7a1-0919da38d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288427-2BAC-47A8-9930-6875D15589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9804</Words>
  <Characters>53045</Characters>
  <Application>Microsoft Office Word</Application>
  <DocSecurity>0</DocSecurity>
  <Lines>1178</Lines>
  <Paragraphs>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Honetschlager</dc:creator>
  <cp:keywords/>
  <dc:description/>
  <cp:lastModifiedBy>Terry Morrow</cp:lastModifiedBy>
  <cp:revision>14</cp:revision>
  <dcterms:created xsi:type="dcterms:W3CDTF">2026-06-08T18:11:00Z</dcterms:created>
  <dcterms:modified xsi:type="dcterms:W3CDTF">2026-06-08T18:34:00Z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0x01010054E1E8F9C4BD494C8BB136AE058B16E4</vt:lpwstr>
  </property>
</Properties>
</file>